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11FAD" w14:textId="6090FD14" w:rsidR="006663AC" w:rsidRDefault="006663AC" w:rsidP="006663AC">
      <w:pPr>
        <w:spacing w:after="0" w:line="240" w:lineRule="auto"/>
        <w:jc w:val="center"/>
        <w:rPr>
          <w:rFonts w:ascii="Impact" w:hAnsi="Impact"/>
          <w:bCs/>
          <w:color w:val="FF0000"/>
          <w:spacing w:val="60"/>
          <w:sz w:val="144"/>
          <w:szCs w:val="144"/>
        </w:rPr>
      </w:pPr>
      <w:r>
        <w:rPr>
          <w:rFonts w:ascii="Impact" w:hAnsi="Impact"/>
          <w:bCs/>
          <w:color w:val="FF0000"/>
          <w:spacing w:val="60"/>
          <w:sz w:val="144"/>
          <w:szCs w:val="144"/>
        </w:rPr>
        <w:t>gMax 2 PRO</w:t>
      </w:r>
    </w:p>
    <w:p w14:paraId="0FA82D9B" w14:textId="29321870" w:rsidR="006663AC" w:rsidRPr="00DF10B0" w:rsidRDefault="006663AC" w:rsidP="00DF10B0">
      <w:pPr>
        <w:spacing w:after="0" w:line="240" w:lineRule="auto"/>
        <w:jc w:val="center"/>
        <w:rPr>
          <w:rFonts w:ascii="Myriad Pro" w:hAnsi="Myriad Pro"/>
          <w:bCs/>
          <w:color w:val="000000" w:themeColor="text1"/>
          <w:sz w:val="56"/>
          <w:szCs w:val="56"/>
        </w:rPr>
      </w:pPr>
      <w:r>
        <w:rPr>
          <w:rFonts w:ascii="Myriad Pro" w:hAnsi="Myriad Pro"/>
          <w:bCs/>
          <w:color w:val="000000" w:themeColor="text1"/>
          <w:sz w:val="56"/>
          <w:szCs w:val="56"/>
        </w:rPr>
        <w:t>User Guide</w:t>
      </w:r>
    </w:p>
    <w:p w14:paraId="41EA5FE3" w14:textId="21A01C8D" w:rsidR="006663AC" w:rsidRPr="0032377D" w:rsidRDefault="006663AC" w:rsidP="006663AC">
      <w:pPr>
        <w:pStyle w:val="NoSpacing"/>
        <w:jc w:val="center"/>
        <w:rPr>
          <w:sz w:val="20"/>
          <w:szCs w:val="20"/>
        </w:rPr>
      </w:pPr>
      <w:r w:rsidRPr="0032377D">
        <w:rPr>
          <w:sz w:val="20"/>
          <w:szCs w:val="20"/>
          <w:rPrChange w:id="0" w:author="Unknown" w:date="2016-06-20T11:47:00Z">
            <w:rPr>
              <w:rFonts w:ascii="Myriad Pro" w:hAnsi="Myriad Pro"/>
              <w:bCs/>
              <w:color w:val="000000" w:themeColor="text1"/>
              <w:sz w:val="36"/>
              <w:szCs w:val="36"/>
            </w:rPr>
          </w:rPrChange>
        </w:rPr>
        <w:t xml:space="preserve">Updated </w:t>
      </w:r>
      <w:r w:rsidR="00244CAF">
        <w:rPr>
          <w:sz w:val="20"/>
          <w:szCs w:val="20"/>
        </w:rPr>
        <w:t>22</w:t>
      </w:r>
      <w:r w:rsidR="00F02511">
        <w:rPr>
          <w:sz w:val="20"/>
          <w:szCs w:val="20"/>
        </w:rPr>
        <w:t>0</w:t>
      </w:r>
      <w:r w:rsidR="00A543CE">
        <w:rPr>
          <w:sz w:val="20"/>
          <w:szCs w:val="20"/>
        </w:rPr>
        <w:t>412</w:t>
      </w:r>
    </w:p>
    <w:p w14:paraId="7D01BB7D" w14:textId="1469CD5B" w:rsidR="00476FD6" w:rsidRDefault="00264DA4" w:rsidP="006663AC">
      <w:pPr>
        <w:pStyle w:val="NoSpacing"/>
        <w:jc w:val="center"/>
      </w:pPr>
      <w:r>
        <w:rPr>
          <w:noProof/>
        </w:rPr>
        <w:drawing>
          <wp:anchor distT="0" distB="0" distL="114300" distR="114300" simplePos="0" relativeHeight="251673600" behindDoc="1" locked="0" layoutInCell="1" allowOverlap="1" wp14:anchorId="2E567F15" wp14:editId="7A0BFD13">
            <wp:simplePos x="0" y="0"/>
            <wp:positionH relativeFrom="margin">
              <wp:posOffset>1752600</wp:posOffset>
            </wp:positionH>
            <wp:positionV relativeFrom="paragraph">
              <wp:posOffset>176530</wp:posOffset>
            </wp:positionV>
            <wp:extent cx="2647950" cy="4259580"/>
            <wp:effectExtent l="0" t="0" r="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7950" cy="4259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47DF3A" w14:textId="74C75BAC" w:rsidR="00476FD6" w:rsidRDefault="00476FD6" w:rsidP="00476FD6">
      <w:pPr>
        <w:pStyle w:val="NoSpacing"/>
        <w:jc w:val="center"/>
      </w:pPr>
    </w:p>
    <w:p w14:paraId="3A791724" w14:textId="50B2540A" w:rsidR="00264DA4" w:rsidRDefault="00264DA4" w:rsidP="00476FD6">
      <w:pPr>
        <w:jc w:val="center"/>
      </w:pPr>
    </w:p>
    <w:p w14:paraId="1DF8BF36" w14:textId="65B5EA24" w:rsidR="00264DA4" w:rsidRDefault="00264DA4" w:rsidP="00476FD6">
      <w:pPr>
        <w:jc w:val="center"/>
      </w:pPr>
    </w:p>
    <w:p w14:paraId="35CF035E" w14:textId="76A0E25B" w:rsidR="00264DA4" w:rsidRDefault="00264DA4" w:rsidP="00476FD6">
      <w:pPr>
        <w:jc w:val="center"/>
      </w:pPr>
    </w:p>
    <w:p w14:paraId="421C8D47" w14:textId="3E2A3359" w:rsidR="00264DA4" w:rsidRDefault="00264DA4" w:rsidP="00476FD6">
      <w:pPr>
        <w:jc w:val="center"/>
      </w:pPr>
    </w:p>
    <w:p w14:paraId="1CA88E95" w14:textId="2B48CC00" w:rsidR="00264DA4" w:rsidRDefault="00264DA4" w:rsidP="00476FD6">
      <w:pPr>
        <w:jc w:val="center"/>
      </w:pPr>
    </w:p>
    <w:p w14:paraId="0CE7170E" w14:textId="5FE2F0F9" w:rsidR="00264DA4" w:rsidRDefault="00264DA4" w:rsidP="00476FD6">
      <w:pPr>
        <w:jc w:val="center"/>
      </w:pPr>
    </w:p>
    <w:p w14:paraId="06876463" w14:textId="76ABCEFD" w:rsidR="00264DA4" w:rsidRDefault="00264DA4" w:rsidP="00476FD6">
      <w:pPr>
        <w:jc w:val="center"/>
      </w:pPr>
    </w:p>
    <w:p w14:paraId="3C2B8300" w14:textId="63092B3F" w:rsidR="00264DA4" w:rsidRDefault="00264DA4" w:rsidP="00476FD6">
      <w:pPr>
        <w:jc w:val="center"/>
      </w:pPr>
    </w:p>
    <w:p w14:paraId="6E7F2159" w14:textId="77777777" w:rsidR="00264DA4" w:rsidRDefault="00264DA4" w:rsidP="00476FD6">
      <w:pPr>
        <w:jc w:val="center"/>
      </w:pPr>
    </w:p>
    <w:p w14:paraId="17D589D5" w14:textId="77777777" w:rsidR="00264DA4" w:rsidRDefault="00264DA4" w:rsidP="00476FD6">
      <w:pPr>
        <w:jc w:val="center"/>
      </w:pPr>
    </w:p>
    <w:p w14:paraId="2D17C092" w14:textId="77777777" w:rsidR="00264DA4" w:rsidRDefault="00264DA4" w:rsidP="00476FD6">
      <w:pPr>
        <w:jc w:val="center"/>
      </w:pPr>
    </w:p>
    <w:p w14:paraId="4A83CCD0" w14:textId="77777777" w:rsidR="00264DA4" w:rsidRDefault="00264DA4" w:rsidP="00476FD6">
      <w:pPr>
        <w:jc w:val="center"/>
      </w:pPr>
    </w:p>
    <w:p w14:paraId="0611D38B" w14:textId="77777777" w:rsidR="00264DA4" w:rsidRDefault="00264DA4" w:rsidP="00476FD6">
      <w:pPr>
        <w:jc w:val="center"/>
      </w:pPr>
    </w:p>
    <w:p w14:paraId="4CD9197A" w14:textId="2F37DD75" w:rsidR="00264DA4" w:rsidRDefault="00264DA4" w:rsidP="00476FD6">
      <w:pPr>
        <w:jc w:val="center"/>
      </w:pPr>
    </w:p>
    <w:p w14:paraId="36C03FA6" w14:textId="77777777" w:rsidR="00264DA4" w:rsidRDefault="00264DA4" w:rsidP="00476FD6">
      <w:pPr>
        <w:jc w:val="center"/>
      </w:pPr>
    </w:p>
    <w:p w14:paraId="2C7791ED" w14:textId="0E5A9273" w:rsidR="00476FD6" w:rsidRDefault="00476FD6" w:rsidP="00476FD6">
      <w:pPr>
        <w:jc w:val="center"/>
      </w:pPr>
      <w:r>
        <w:t xml:space="preserve">The gMax 2 Pro is a large format </w:t>
      </w:r>
      <w:r w:rsidR="00D129ED">
        <w:t xml:space="preserve">desktop </w:t>
      </w:r>
      <w:r>
        <w:t xml:space="preserve">FDM 3D printer. These machines </w:t>
      </w:r>
      <w:r w:rsidR="0032377D">
        <w:t>can</w:t>
      </w:r>
      <w:r>
        <w:t xml:space="preserve"> create an infinite number of designs in all shapes, sizes, colors, and functionalities. The possibilities are truly endless. We at gCreate hope you enjoy this machine as much as we have enjoyed making it. For the best experience with your gMax, please review this user guide before operating and keep it handy for future reference.</w:t>
      </w:r>
    </w:p>
    <w:p w14:paraId="525BEB83" w14:textId="0216D0A4" w:rsidR="00476FD6" w:rsidRPr="00476FD6" w:rsidRDefault="0032377D" w:rsidP="00264DA4">
      <w:pPr>
        <w:rPr>
          <w:b/>
          <w:bCs/>
        </w:rPr>
      </w:pPr>
      <w:r>
        <w:rPr>
          <w:noProof/>
        </w:rPr>
        <w:drawing>
          <wp:anchor distT="0" distB="0" distL="114300" distR="114300" simplePos="0" relativeHeight="251677696" behindDoc="0" locked="0" layoutInCell="1" allowOverlap="1" wp14:anchorId="66C24A7E" wp14:editId="1A3D2378">
            <wp:simplePos x="0" y="0"/>
            <wp:positionH relativeFrom="column">
              <wp:posOffset>2143125</wp:posOffset>
            </wp:positionH>
            <wp:positionV relativeFrom="paragraph">
              <wp:posOffset>447040</wp:posOffset>
            </wp:positionV>
            <wp:extent cx="1419225" cy="324394"/>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1419225" cy="324394"/>
                    </a:xfrm>
                    <a:prstGeom prst="rect">
                      <a:avLst/>
                    </a:prstGeom>
                  </pic:spPr>
                </pic:pic>
              </a:graphicData>
            </a:graphic>
            <wp14:sizeRelH relativeFrom="margin">
              <wp14:pctWidth>0</wp14:pctWidth>
            </wp14:sizeRelH>
            <wp14:sizeRelV relativeFrom="margin">
              <wp14:pctHeight>0</wp14:pctHeight>
            </wp14:sizeRelV>
          </wp:anchor>
        </w:drawing>
      </w:r>
      <w:r w:rsidR="00476FD6">
        <w:br w:type="page"/>
      </w:r>
      <w:r w:rsidR="00476FD6" w:rsidRPr="00476FD6">
        <w:rPr>
          <w:b/>
          <w:bCs/>
        </w:rPr>
        <w:lastRenderedPageBreak/>
        <w:t>Cautions and Warnings</w:t>
      </w:r>
    </w:p>
    <w:p w14:paraId="2B66D855" w14:textId="77777777" w:rsidR="00476FD6" w:rsidRDefault="00476FD6" w:rsidP="00476FD6">
      <w:pPr>
        <w:rPr>
          <w:i/>
        </w:rPr>
      </w:pPr>
      <w:r>
        <w:rPr>
          <w:i/>
        </w:rPr>
        <w:t xml:space="preserve">3D printing is a very fun and useful way to generate physical objects from your 3d </w:t>
      </w:r>
      <w:proofErr w:type="gramStart"/>
      <w:r>
        <w:rPr>
          <w:i/>
        </w:rPr>
        <w:t>models</w:t>
      </w:r>
      <w:proofErr w:type="gramEnd"/>
      <w:r>
        <w:rPr>
          <w:i/>
        </w:rPr>
        <w:t xml:space="preserve"> but it is still a complex process with specific restraints.</w:t>
      </w:r>
    </w:p>
    <w:p w14:paraId="23860342" w14:textId="77777777" w:rsidR="00476FD6" w:rsidRDefault="00476FD6" w:rsidP="00476FD6">
      <w:pPr>
        <w:rPr>
          <w:i/>
        </w:rPr>
      </w:pPr>
    </w:p>
    <w:p w14:paraId="6737AE4D" w14:textId="5756E648" w:rsidR="00476FD6" w:rsidRDefault="00C542F7" w:rsidP="00476FD6">
      <w:pPr>
        <w:pStyle w:val="NoSpacing"/>
        <w:numPr>
          <w:ilvl w:val="0"/>
          <w:numId w:val="1"/>
        </w:numPr>
      </w:pPr>
      <w:r>
        <w:t>The gMax can</w:t>
      </w:r>
      <w:r w:rsidR="00476FD6">
        <w:t xml:space="preserve"> accept new accessories including filament spool brackets</w:t>
      </w:r>
      <w:r w:rsidR="00943339">
        <w:t xml:space="preserve">, </w:t>
      </w:r>
      <w:r w:rsidR="00476FD6">
        <w:t>hotends</w:t>
      </w:r>
      <w:r w:rsidR="00943339">
        <w:t>, and external peripherals</w:t>
      </w:r>
      <w:r w:rsidR="00476FD6">
        <w:t>, however unauthorized repairs or modifications that lead to damage are not covered under the warranty.</w:t>
      </w:r>
    </w:p>
    <w:p w14:paraId="5E26AA12" w14:textId="77777777" w:rsidR="00476FD6" w:rsidRDefault="00476FD6" w:rsidP="00476FD6">
      <w:pPr>
        <w:pStyle w:val="NoSpacing"/>
      </w:pPr>
    </w:p>
    <w:p w14:paraId="0C57562D" w14:textId="7DFE6CF1" w:rsidR="00476FD6" w:rsidRDefault="00476FD6" w:rsidP="00476FD6">
      <w:pPr>
        <w:pStyle w:val="NoSpacing"/>
        <w:numPr>
          <w:ilvl w:val="0"/>
          <w:numId w:val="1"/>
        </w:numPr>
      </w:pPr>
      <w:r>
        <w:t>Prior to plugging in your printer</w:t>
      </w:r>
      <w:r w:rsidR="00C542F7">
        <w:t xml:space="preserve">, always </w:t>
      </w:r>
      <w:r>
        <w:t>inspect the printer for damage caused by shipping</w:t>
      </w:r>
      <w:r w:rsidR="001C3C2E">
        <w:t xml:space="preserve"> or from a failed print</w:t>
      </w:r>
      <w:r>
        <w:t xml:space="preserve">. Be prepared to </w:t>
      </w:r>
      <w:ins w:id="1" w:author="Unknown" w:date="2016-06-20T11:52:00Z">
        <w:r>
          <w:t xml:space="preserve">immediately </w:t>
        </w:r>
      </w:ins>
      <w:r>
        <w:t>power down</w:t>
      </w:r>
      <w:ins w:id="2" w:author="Unknown" w:date="2016-06-20T11:52:00Z">
        <w:r>
          <w:t xml:space="preserve"> (with the power button)</w:t>
        </w:r>
      </w:ins>
      <w:r>
        <w:t xml:space="preserve"> or unplug your printer in the event something undesired happens.</w:t>
      </w:r>
    </w:p>
    <w:p w14:paraId="0D91A377" w14:textId="77777777" w:rsidR="00476FD6" w:rsidRDefault="00476FD6" w:rsidP="00476FD6">
      <w:pPr>
        <w:pStyle w:val="NoSpacing"/>
      </w:pPr>
    </w:p>
    <w:p w14:paraId="2738B8AA" w14:textId="334C29E9" w:rsidR="00476FD6" w:rsidRDefault="00476FD6" w:rsidP="00476FD6">
      <w:pPr>
        <w:pStyle w:val="NoSpacing"/>
        <w:numPr>
          <w:ilvl w:val="0"/>
          <w:numId w:val="1"/>
        </w:numPr>
      </w:pPr>
      <w:r>
        <w:t xml:space="preserve">Never open the electrical box when the printer is powered on. When performing any electrical work, unplug it from the wall and let sit for </w:t>
      </w:r>
      <w:r w:rsidR="001C3C2E">
        <w:t>several</w:t>
      </w:r>
      <w:r>
        <w:t xml:space="preserve"> minute</w:t>
      </w:r>
      <w:r w:rsidR="001C3C2E">
        <w:t>s</w:t>
      </w:r>
      <w:r>
        <w:t xml:space="preserve"> to avoid any possible electrical shock.</w:t>
      </w:r>
      <w:r w:rsidR="00943339">
        <w:t xml:space="preserve"> Use a ceramic screwdriver when adjusting electrical components</w:t>
      </w:r>
    </w:p>
    <w:p w14:paraId="46112095" w14:textId="77777777" w:rsidR="00476FD6" w:rsidRDefault="00476FD6" w:rsidP="00476FD6">
      <w:pPr>
        <w:pStyle w:val="NoSpacing"/>
      </w:pPr>
    </w:p>
    <w:p w14:paraId="1A1BD144" w14:textId="25C51E7C" w:rsidR="00476FD6" w:rsidRDefault="00476FD6" w:rsidP="00476FD6">
      <w:pPr>
        <w:pStyle w:val="NoSpacing"/>
        <w:numPr>
          <w:ilvl w:val="0"/>
          <w:numId w:val="1"/>
        </w:numPr>
      </w:pPr>
      <w:r>
        <w:t>As with any product utilizing high heat and electricity you should always have a proper fire extinguisher nearby</w:t>
      </w:r>
      <w:ins w:id="3" w:author="Unknown" w:date="2016-06-01T21:22:00Z">
        <w:r>
          <w:t xml:space="preserve"> and always </w:t>
        </w:r>
      </w:ins>
      <w:ins w:id="4" w:author="Unknown" w:date="2016-06-20T11:53:00Z">
        <w:r>
          <w:t>observe</w:t>
        </w:r>
      </w:ins>
      <w:r>
        <w:t xml:space="preserve"> on</w:t>
      </w:r>
      <w:ins w:id="5" w:author="Unknown" w:date="2016-06-01T21:22:00Z">
        <w:r>
          <w:t xml:space="preserve"> the printer during operation</w:t>
        </w:r>
      </w:ins>
      <w:r>
        <w:t xml:space="preserve">. </w:t>
      </w:r>
    </w:p>
    <w:p w14:paraId="3837EF13" w14:textId="77777777" w:rsidR="00476FD6" w:rsidRDefault="00476FD6" w:rsidP="00476FD6">
      <w:pPr>
        <w:pStyle w:val="NoSpacing"/>
      </w:pPr>
    </w:p>
    <w:p w14:paraId="54DB8FC8" w14:textId="11CAD532" w:rsidR="00476FD6" w:rsidRDefault="00476FD6" w:rsidP="00476FD6">
      <w:pPr>
        <w:pStyle w:val="NoSpacing"/>
        <w:numPr>
          <w:ilvl w:val="0"/>
          <w:numId w:val="1"/>
        </w:numPr>
      </w:pPr>
      <w:r>
        <w:t xml:space="preserve">This machine must be </w:t>
      </w:r>
      <w:r w:rsidR="001C3C2E">
        <w:t>always kept out of the reach of children and pets</w:t>
      </w:r>
      <w:r>
        <w:t>.</w:t>
      </w:r>
    </w:p>
    <w:p w14:paraId="0627CA5F" w14:textId="77777777" w:rsidR="00476FD6" w:rsidRDefault="00476FD6" w:rsidP="00476FD6">
      <w:pPr>
        <w:pStyle w:val="NoSpacing"/>
      </w:pPr>
    </w:p>
    <w:p w14:paraId="3F8B4267" w14:textId="282B2D7A" w:rsidR="00476FD6" w:rsidRDefault="00476FD6" w:rsidP="00476FD6">
      <w:pPr>
        <w:pStyle w:val="NoSpacing"/>
        <w:numPr>
          <w:ilvl w:val="0"/>
          <w:numId w:val="1"/>
        </w:numPr>
      </w:pPr>
      <w:proofErr w:type="gramStart"/>
      <w:r>
        <w:t>This machines</w:t>
      </w:r>
      <w:proofErr w:type="gramEnd"/>
      <w:r>
        <w:t xml:space="preserve"> uses a very hot nozzle to melt plastic on to an acrylic or heated bed. You should never leave the printer unattended and ensure the printer is placed on a sturdy table with adequate free space around it.</w:t>
      </w:r>
      <w:r w:rsidR="001C3C2E">
        <w:t xml:space="preserve"> Do not place near combustible materials.</w:t>
      </w:r>
    </w:p>
    <w:p w14:paraId="5C7F437B" w14:textId="77777777" w:rsidR="00476FD6" w:rsidRDefault="00476FD6" w:rsidP="00476FD6">
      <w:pPr>
        <w:pStyle w:val="NoSpacing"/>
      </w:pPr>
    </w:p>
    <w:p w14:paraId="194CAC43" w14:textId="621ECA24" w:rsidR="00476FD6" w:rsidRDefault="00476FD6" w:rsidP="00476FD6">
      <w:pPr>
        <w:pStyle w:val="NoSpacing"/>
        <w:numPr>
          <w:ilvl w:val="0"/>
          <w:numId w:val="1"/>
        </w:numPr>
      </w:pPr>
      <w:r>
        <w:t xml:space="preserve">At the beginning of each </w:t>
      </w:r>
      <w:proofErr w:type="gramStart"/>
      <w:r>
        <w:t>print</w:t>
      </w:r>
      <w:proofErr w:type="gramEnd"/>
      <w:r>
        <w:t xml:space="preserve"> you should verify the first several layers are adhering well to the bed and that the print will not </w:t>
      </w:r>
      <w:r w:rsidR="001C3C2E">
        <w:t>detach from the print surface</w:t>
      </w:r>
      <w:r>
        <w:t>. If your print pops off the bed and the printer is unattended the printer may continue printing causing damage to the hotend, extruder</w:t>
      </w:r>
      <w:r w:rsidR="001C3C2E">
        <w:t xml:space="preserve"> and/or</w:t>
      </w:r>
      <w:r>
        <w:t xml:space="preserve"> bed.</w:t>
      </w:r>
    </w:p>
    <w:p w14:paraId="399DE968" w14:textId="15512240" w:rsidR="00476FD6" w:rsidRDefault="00476FD6">
      <w:r>
        <w:br w:type="page"/>
      </w:r>
    </w:p>
    <w:sdt>
      <w:sdtPr>
        <w:rPr>
          <w:rFonts w:asciiTheme="minorHAnsi" w:eastAsiaTheme="minorHAnsi" w:hAnsiTheme="minorHAnsi" w:cstheme="minorBidi"/>
          <w:color w:val="auto"/>
          <w:sz w:val="22"/>
          <w:szCs w:val="22"/>
        </w:rPr>
        <w:id w:val="1175612695"/>
        <w:docPartObj>
          <w:docPartGallery w:val="Table of Contents"/>
          <w:docPartUnique/>
        </w:docPartObj>
      </w:sdtPr>
      <w:sdtEndPr>
        <w:rPr>
          <w:b/>
          <w:bCs/>
          <w:noProof/>
        </w:rPr>
      </w:sdtEndPr>
      <w:sdtContent>
        <w:p w14:paraId="154F688C" w14:textId="4556DDC6" w:rsidR="00941C82" w:rsidRPr="00941C82" w:rsidRDefault="00941C82">
          <w:pPr>
            <w:pStyle w:val="TOCHeading"/>
            <w:rPr>
              <w:b/>
              <w:bCs/>
              <w:color w:val="FF0000"/>
            </w:rPr>
          </w:pPr>
          <w:r w:rsidRPr="00941C82">
            <w:rPr>
              <w:b/>
              <w:bCs/>
              <w:color w:val="FF0000"/>
            </w:rPr>
            <w:t>Contents</w:t>
          </w:r>
        </w:p>
        <w:p w14:paraId="39457815" w14:textId="36185505" w:rsidR="00A324CF" w:rsidRDefault="00FA10F8">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00654778" w:history="1">
            <w:r w:rsidR="00A324CF" w:rsidRPr="006C6DDB">
              <w:rPr>
                <w:rStyle w:val="Hyperlink"/>
                <w:noProof/>
              </w:rPr>
              <w:t>Basic Operation</w:t>
            </w:r>
            <w:r w:rsidR="00A324CF">
              <w:rPr>
                <w:noProof/>
                <w:webHidden/>
              </w:rPr>
              <w:tab/>
            </w:r>
            <w:r w:rsidR="00A324CF">
              <w:rPr>
                <w:noProof/>
                <w:webHidden/>
              </w:rPr>
              <w:fldChar w:fldCharType="begin"/>
            </w:r>
            <w:r w:rsidR="00A324CF">
              <w:rPr>
                <w:noProof/>
                <w:webHidden/>
              </w:rPr>
              <w:instrText xml:space="preserve"> PAGEREF _Toc100654778 \h </w:instrText>
            </w:r>
            <w:r w:rsidR="00A324CF">
              <w:rPr>
                <w:noProof/>
                <w:webHidden/>
              </w:rPr>
            </w:r>
            <w:r w:rsidR="00A324CF">
              <w:rPr>
                <w:noProof/>
                <w:webHidden/>
              </w:rPr>
              <w:fldChar w:fldCharType="separate"/>
            </w:r>
            <w:r w:rsidR="00A324CF">
              <w:rPr>
                <w:noProof/>
                <w:webHidden/>
              </w:rPr>
              <w:t>5</w:t>
            </w:r>
            <w:r w:rsidR="00A324CF">
              <w:rPr>
                <w:noProof/>
                <w:webHidden/>
              </w:rPr>
              <w:fldChar w:fldCharType="end"/>
            </w:r>
          </w:hyperlink>
        </w:p>
        <w:p w14:paraId="391C8915" w14:textId="0895DD8B" w:rsidR="00A324CF" w:rsidRDefault="00A324CF">
          <w:pPr>
            <w:pStyle w:val="TOC2"/>
            <w:rPr>
              <w:rFonts w:eastAsiaTheme="minorEastAsia"/>
              <w:noProof/>
            </w:rPr>
          </w:pPr>
          <w:hyperlink w:anchor="_Toc100654779" w:history="1">
            <w:r w:rsidRPr="006C6DDB">
              <w:rPr>
                <w:rStyle w:val="Hyperlink"/>
                <w:noProof/>
              </w:rPr>
              <w:t>Loading Filament</w:t>
            </w:r>
            <w:r>
              <w:rPr>
                <w:noProof/>
                <w:webHidden/>
              </w:rPr>
              <w:tab/>
            </w:r>
            <w:r>
              <w:rPr>
                <w:noProof/>
                <w:webHidden/>
              </w:rPr>
              <w:fldChar w:fldCharType="begin"/>
            </w:r>
            <w:r>
              <w:rPr>
                <w:noProof/>
                <w:webHidden/>
              </w:rPr>
              <w:instrText xml:space="preserve"> PAGEREF _Toc100654779 \h </w:instrText>
            </w:r>
            <w:r>
              <w:rPr>
                <w:noProof/>
                <w:webHidden/>
              </w:rPr>
            </w:r>
            <w:r>
              <w:rPr>
                <w:noProof/>
                <w:webHidden/>
              </w:rPr>
              <w:fldChar w:fldCharType="separate"/>
            </w:r>
            <w:r>
              <w:rPr>
                <w:noProof/>
                <w:webHidden/>
              </w:rPr>
              <w:t>5</w:t>
            </w:r>
            <w:r>
              <w:rPr>
                <w:noProof/>
                <w:webHidden/>
              </w:rPr>
              <w:fldChar w:fldCharType="end"/>
            </w:r>
          </w:hyperlink>
        </w:p>
        <w:p w14:paraId="16C3C119" w14:textId="3582AF07" w:rsidR="00A324CF" w:rsidRDefault="00A324CF">
          <w:pPr>
            <w:pStyle w:val="TOC3"/>
            <w:rPr>
              <w:rFonts w:eastAsiaTheme="minorEastAsia"/>
              <w:noProof/>
            </w:rPr>
          </w:pPr>
          <w:hyperlink w:anchor="_Toc100654780" w:history="1">
            <w:r w:rsidRPr="006C6DDB">
              <w:rPr>
                <w:rStyle w:val="Hyperlink"/>
                <w:noProof/>
              </w:rPr>
              <w:t>Inserting Filament</w:t>
            </w:r>
            <w:r>
              <w:rPr>
                <w:noProof/>
                <w:webHidden/>
              </w:rPr>
              <w:tab/>
            </w:r>
            <w:r>
              <w:rPr>
                <w:noProof/>
                <w:webHidden/>
              </w:rPr>
              <w:fldChar w:fldCharType="begin"/>
            </w:r>
            <w:r>
              <w:rPr>
                <w:noProof/>
                <w:webHidden/>
              </w:rPr>
              <w:instrText xml:space="preserve"> PAGEREF _Toc100654780 \h </w:instrText>
            </w:r>
            <w:r>
              <w:rPr>
                <w:noProof/>
                <w:webHidden/>
              </w:rPr>
            </w:r>
            <w:r>
              <w:rPr>
                <w:noProof/>
                <w:webHidden/>
              </w:rPr>
              <w:fldChar w:fldCharType="separate"/>
            </w:r>
            <w:r>
              <w:rPr>
                <w:noProof/>
                <w:webHidden/>
              </w:rPr>
              <w:t>5</w:t>
            </w:r>
            <w:r>
              <w:rPr>
                <w:noProof/>
                <w:webHidden/>
              </w:rPr>
              <w:fldChar w:fldCharType="end"/>
            </w:r>
          </w:hyperlink>
        </w:p>
        <w:p w14:paraId="6ED3A715" w14:textId="0BBC1D13" w:rsidR="00A324CF" w:rsidRDefault="00A324CF">
          <w:pPr>
            <w:pStyle w:val="TOC3"/>
            <w:rPr>
              <w:rFonts w:eastAsiaTheme="minorEastAsia"/>
              <w:noProof/>
            </w:rPr>
          </w:pPr>
          <w:hyperlink w:anchor="_Toc100654781" w:history="1">
            <w:r w:rsidRPr="006C6DDB">
              <w:rPr>
                <w:rStyle w:val="Hyperlink"/>
                <w:noProof/>
              </w:rPr>
              <w:t>Changing Filament Manually</w:t>
            </w:r>
            <w:r>
              <w:rPr>
                <w:noProof/>
                <w:webHidden/>
              </w:rPr>
              <w:tab/>
            </w:r>
            <w:r>
              <w:rPr>
                <w:noProof/>
                <w:webHidden/>
              </w:rPr>
              <w:fldChar w:fldCharType="begin"/>
            </w:r>
            <w:r>
              <w:rPr>
                <w:noProof/>
                <w:webHidden/>
              </w:rPr>
              <w:instrText xml:space="preserve"> PAGEREF _Toc100654781 \h </w:instrText>
            </w:r>
            <w:r>
              <w:rPr>
                <w:noProof/>
                <w:webHidden/>
              </w:rPr>
            </w:r>
            <w:r>
              <w:rPr>
                <w:noProof/>
                <w:webHidden/>
              </w:rPr>
              <w:fldChar w:fldCharType="separate"/>
            </w:r>
            <w:r>
              <w:rPr>
                <w:noProof/>
                <w:webHidden/>
              </w:rPr>
              <w:t>5</w:t>
            </w:r>
            <w:r>
              <w:rPr>
                <w:noProof/>
                <w:webHidden/>
              </w:rPr>
              <w:fldChar w:fldCharType="end"/>
            </w:r>
          </w:hyperlink>
        </w:p>
        <w:p w14:paraId="48BDCA03" w14:textId="7AE6ED6C" w:rsidR="00A324CF" w:rsidRDefault="00A324CF">
          <w:pPr>
            <w:pStyle w:val="TOC3"/>
            <w:rPr>
              <w:rFonts w:eastAsiaTheme="minorEastAsia"/>
              <w:noProof/>
            </w:rPr>
          </w:pPr>
          <w:hyperlink w:anchor="_Toc100654782" w:history="1">
            <w:r w:rsidRPr="006C6DDB">
              <w:rPr>
                <w:rStyle w:val="Hyperlink"/>
                <w:noProof/>
              </w:rPr>
              <w:t>Changing Filament Automatically</w:t>
            </w:r>
            <w:r>
              <w:rPr>
                <w:noProof/>
                <w:webHidden/>
              </w:rPr>
              <w:tab/>
            </w:r>
            <w:r>
              <w:rPr>
                <w:noProof/>
                <w:webHidden/>
              </w:rPr>
              <w:fldChar w:fldCharType="begin"/>
            </w:r>
            <w:r>
              <w:rPr>
                <w:noProof/>
                <w:webHidden/>
              </w:rPr>
              <w:instrText xml:space="preserve"> PAGEREF _Toc100654782 \h </w:instrText>
            </w:r>
            <w:r>
              <w:rPr>
                <w:noProof/>
                <w:webHidden/>
              </w:rPr>
            </w:r>
            <w:r>
              <w:rPr>
                <w:noProof/>
                <w:webHidden/>
              </w:rPr>
              <w:fldChar w:fldCharType="separate"/>
            </w:r>
            <w:r>
              <w:rPr>
                <w:noProof/>
                <w:webHidden/>
              </w:rPr>
              <w:t>5</w:t>
            </w:r>
            <w:r>
              <w:rPr>
                <w:noProof/>
                <w:webHidden/>
              </w:rPr>
              <w:fldChar w:fldCharType="end"/>
            </w:r>
          </w:hyperlink>
        </w:p>
        <w:p w14:paraId="33FBB8D2" w14:textId="18BB8548" w:rsidR="00A324CF" w:rsidRDefault="00A324CF">
          <w:pPr>
            <w:pStyle w:val="TOC3"/>
            <w:rPr>
              <w:rFonts w:eastAsiaTheme="minorEastAsia"/>
              <w:noProof/>
            </w:rPr>
          </w:pPr>
          <w:hyperlink w:anchor="_Toc100654783" w:history="1">
            <w:r w:rsidRPr="006C6DDB">
              <w:rPr>
                <w:rStyle w:val="Hyperlink"/>
                <w:noProof/>
              </w:rPr>
              <w:t>Filament Runout Sensor</w:t>
            </w:r>
            <w:r>
              <w:rPr>
                <w:noProof/>
                <w:webHidden/>
              </w:rPr>
              <w:tab/>
            </w:r>
            <w:r>
              <w:rPr>
                <w:noProof/>
                <w:webHidden/>
              </w:rPr>
              <w:fldChar w:fldCharType="begin"/>
            </w:r>
            <w:r>
              <w:rPr>
                <w:noProof/>
                <w:webHidden/>
              </w:rPr>
              <w:instrText xml:space="preserve"> PAGEREF _Toc100654783 \h </w:instrText>
            </w:r>
            <w:r>
              <w:rPr>
                <w:noProof/>
                <w:webHidden/>
              </w:rPr>
            </w:r>
            <w:r>
              <w:rPr>
                <w:noProof/>
                <w:webHidden/>
              </w:rPr>
              <w:fldChar w:fldCharType="separate"/>
            </w:r>
            <w:r>
              <w:rPr>
                <w:noProof/>
                <w:webHidden/>
              </w:rPr>
              <w:t>5</w:t>
            </w:r>
            <w:r>
              <w:rPr>
                <w:noProof/>
                <w:webHidden/>
              </w:rPr>
              <w:fldChar w:fldCharType="end"/>
            </w:r>
          </w:hyperlink>
        </w:p>
        <w:p w14:paraId="5AEE210F" w14:textId="09B8AB39" w:rsidR="00A324CF" w:rsidRDefault="00A324CF">
          <w:pPr>
            <w:pStyle w:val="TOC3"/>
            <w:rPr>
              <w:rFonts w:eastAsiaTheme="minorEastAsia"/>
              <w:noProof/>
            </w:rPr>
          </w:pPr>
          <w:hyperlink w:anchor="_Toc100654784" w:history="1">
            <w:r w:rsidRPr="006C6DDB">
              <w:rPr>
                <w:rStyle w:val="Hyperlink"/>
                <w:noProof/>
              </w:rPr>
              <w:t>X-Axis Twist Wizard</w:t>
            </w:r>
            <w:r>
              <w:rPr>
                <w:noProof/>
                <w:webHidden/>
              </w:rPr>
              <w:tab/>
            </w:r>
            <w:r>
              <w:rPr>
                <w:noProof/>
                <w:webHidden/>
              </w:rPr>
              <w:fldChar w:fldCharType="begin"/>
            </w:r>
            <w:r>
              <w:rPr>
                <w:noProof/>
                <w:webHidden/>
              </w:rPr>
              <w:instrText xml:space="preserve"> PAGEREF _Toc100654784 \h </w:instrText>
            </w:r>
            <w:r>
              <w:rPr>
                <w:noProof/>
                <w:webHidden/>
              </w:rPr>
            </w:r>
            <w:r>
              <w:rPr>
                <w:noProof/>
                <w:webHidden/>
              </w:rPr>
              <w:fldChar w:fldCharType="separate"/>
            </w:r>
            <w:r>
              <w:rPr>
                <w:noProof/>
                <w:webHidden/>
              </w:rPr>
              <w:t>5</w:t>
            </w:r>
            <w:r>
              <w:rPr>
                <w:noProof/>
                <w:webHidden/>
              </w:rPr>
              <w:fldChar w:fldCharType="end"/>
            </w:r>
          </w:hyperlink>
        </w:p>
        <w:p w14:paraId="7C77354E" w14:textId="244E3BFE" w:rsidR="00A324CF" w:rsidRDefault="00A324CF">
          <w:pPr>
            <w:pStyle w:val="TOC3"/>
            <w:rPr>
              <w:rFonts w:eastAsiaTheme="minorEastAsia"/>
              <w:noProof/>
            </w:rPr>
          </w:pPr>
          <w:hyperlink w:anchor="_Toc100654785" w:history="1">
            <w:r w:rsidRPr="006C6DDB">
              <w:rPr>
                <w:rStyle w:val="Hyperlink"/>
                <w:noProof/>
              </w:rPr>
              <w:t>Bed Leveling</w:t>
            </w:r>
            <w:r>
              <w:rPr>
                <w:noProof/>
                <w:webHidden/>
              </w:rPr>
              <w:tab/>
            </w:r>
            <w:r>
              <w:rPr>
                <w:noProof/>
                <w:webHidden/>
              </w:rPr>
              <w:fldChar w:fldCharType="begin"/>
            </w:r>
            <w:r>
              <w:rPr>
                <w:noProof/>
                <w:webHidden/>
              </w:rPr>
              <w:instrText xml:space="preserve"> PAGEREF _Toc100654785 \h </w:instrText>
            </w:r>
            <w:r>
              <w:rPr>
                <w:noProof/>
                <w:webHidden/>
              </w:rPr>
            </w:r>
            <w:r>
              <w:rPr>
                <w:noProof/>
                <w:webHidden/>
              </w:rPr>
              <w:fldChar w:fldCharType="separate"/>
            </w:r>
            <w:r>
              <w:rPr>
                <w:noProof/>
                <w:webHidden/>
              </w:rPr>
              <w:t>6</w:t>
            </w:r>
            <w:r>
              <w:rPr>
                <w:noProof/>
                <w:webHidden/>
              </w:rPr>
              <w:fldChar w:fldCharType="end"/>
            </w:r>
          </w:hyperlink>
        </w:p>
        <w:p w14:paraId="0444F105" w14:textId="5033E2A4" w:rsidR="00A324CF" w:rsidRDefault="00A324CF">
          <w:pPr>
            <w:pStyle w:val="TOC2"/>
            <w:rPr>
              <w:rFonts w:eastAsiaTheme="minorEastAsia"/>
              <w:noProof/>
            </w:rPr>
          </w:pPr>
          <w:hyperlink w:anchor="_Toc100654786" w:history="1">
            <w:r w:rsidRPr="006C6DDB">
              <w:rPr>
                <w:rStyle w:val="Hyperlink"/>
                <w:noProof/>
              </w:rPr>
              <w:t>Using Your Printer</w:t>
            </w:r>
            <w:r>
              <w:rPr>
                <w:noProof/>
                <w:webHidden/>
              </w:rPr>
              <w:tab/>
            </w:r>
            <w:r>
              <w:rPr>
                <w:noProof/>
                <w:webHidden/>
              </w:rPr>
              <w:fldChar w:fldCharType="begin"/>
            </w:r>
            <w:r>
              <w:rPr>
                <w:noProof/>
                <w:webHidden/>
              </w:rPr>
              <w:instrText xml:space="preserve"> PAGEREF _Toc100654786 \h </w:instrText>
            </w:r>
            <w:r>
              <w:rPr>
                <w:noProof/>
                <w:webHidden/>
              </w:rPr>
            </w:r>
            <w:r>
              <w:rPr>
                <w:noProof/>
                <w:webHidden/>
              </w:rPr>
              <w:fldChar w:fldCharType="separate"/>
            </w:r>
            <w:r>
              <w:rPr>
                <w:noProof/>
                <w:webHidden/>
              </w:rPr>
              <w:t>6</w:t>
            </w:r>
            <w:r>
              <w:rPr>
                <w:noProof/>
                <w:webHidden/>
              </w:rPr>
              <w:fldChar w:fldCharType="end"/>
            </w:r>
          </w:hyperlink>
        </w:p>
        <w:p w14:paraId="63DEEDB5" w14:textId="6CE6C99B" w:rsidR="00A324CF" w:rsidRDefault="00A324CF">
          <w:pPr>
            <w:pStyle w:val="TOC3"/>
            <w:rPr>
              <w:rFonts w:eastAsiaTheme="minorEastAsia"/>
              <w:noProof/>
            </w:rPr>
          </w:pPr>
          <w:hyperlink w:anchor="_Toc100654787" w:history="1">
            <w:r w:rsidRPr="006C6DDB">
              <w:rPr>
                <w:rStyle w:val="Hyperlink"/>
                <w:noProof/>
              </w:rPr>
              <w:t>Start from SD, USB or Host Software</w:t>
            </w:r>
            <w:r>
              <w:rPr>
                <w:noProof/>
                <w:webHidden/>
              </w:rPr>
              <w:tab/>
            </w:r>
            <w:r>
              <w:rPr>
                <w:noProof/>
                <w:webHidden/>
              </w:rPr>
              <w:fldChar w:fldCharType="begin"/>
            </w:r>
            <w:r>
              <w:rPr>
                <w:noProof/>
                <w:webHidden/>
              </w:rPr>
              <w:instrText xml:space="preserve"> PAGEREF _Toc100654787 \h </w:instrText>
            </w:r>
            <w:r>
              <w:rPr>
                <w:noProof/>
                <w:webHidden/>
              </w:rPr>
            </w:r>
            <w:r>
              <w:rPr>
                <w:noProof/>
                <w:webHidden/>
              </w:rPr>
              <w:fldChar w:fldCharType="separate"/>
            </w:r>
            <w:r>
              <w:rPr>
                <w:noProof/>
                <w:webHidden/>
              </w:rPr>
              <w:t>6</w:t>
            </w:r>
            <w:r>
              <w:rPr>
                <w:noProof/>
                <w:webHidden/>
              </w:rPr>
              <w:fldChar w:fldCharType="end"/>
            </w:r>
          </w:hyperlink>
        </w:p>
        <w:p w14:paraId="7A522EFD" w14:textId="3147E44E" w:rsidR="00A324CF" w:rsidRDefault="00A324CF">
          <w:pPr>
            <w:pStyle w:val="TOC3"/>
            <w:rPr>
              <w:rFonts w:eastAsiaTheme="minorEastAsia"/>
              <w:noProof/>
            </w:rPr>
          </w:pPr>
          <w:hyperlink w:anchor="_Toc100654788" w:history="1">
            <w:r w:rsidRPr="006C6DDB">
              <w:rPr>
                <w:rStyle w:val="Hyperlink"/>
                <w:noProof/>
              </w:rPr>
              <w:t>Heated Bed Operation</w:t>
            </w:r>
            <w:r>
              <w:rPr>
                <w:noProof/>
                <w:webHidden/>
              </w:rPr>
              <w:tab/>
            </w:r>
            <w:r>
              <w:rPr>
                <w:noProof/>
                <w:webHidden/>
              </w:rPr>
              <w:fldChar w:fldCharType="begin"/>
            </w:r>
            <w:r>
              <w:rPr>
                <w:noProof/>
                <w:webHidden/>
              </w:rPr>
              <w:instrText xml:space="preserve"> PAGEREF _Toc100654788 \h </w:instrText>
            </w:r>
            <w:r>
              <w:rPr>
                <w:noProof/>
                <w:webHidden/>
              </w:rPr>
            </w:r>
            <w:r>
              <w:rPr>
                <w:noProof/>
                <w:webHidden/>
              </w:rPr>
              <w:fldChar w:fldCharType="separate"/>
            </w:r>
            <w:r>
              <w:rPr>
                <w:noProof/>
                <w:webHidden/>
              </w:rPr>
              <w:t>7</w:t>
            </w:r>
            <w:r>
              <w:rPr>
                <w:noProof/>
                <w:webHidden/>
              </w:rPr>
              <w:fldChar w:fldCharType="end"/>
            </w:r>
          </w:hyperlink>
        </w:p>
        <w:p w14:paraId="3DE191E0" w14:textId="76F24505" w:rsidR="00A324CF" w:rsidRDefault="00A324CF">
          <w:pPr>
            <w:pStyle w:val="TOC3"/>
            <w:rPr>
              <w:rFonts w:eastAsiaTheme="minorEastAsia"/>
              <w:noProof/>
            </w:rPr>
          </w:pPr>
          <w:hyperlink w:anchor="_Toc100654789" w:history="1">
            <w:r w:rsidRPr="006C6DDB">
              <w:rPr>
                <w:rStyle w:val="Hyperlink"/>
                <w:noProof/>
              </w:rPr>
              <w:t>Setting Temperatures and Fan</w:t>
            </w:r>
            <w:r>
              <w:rPr>
                <w:noProof/>
                <w:webHidden/>
              </w:rPr>
              <w:tab/>
            </w:r>
            <w:r>
              <w:rPr>
                <w:noProof/>
                <w:webHidden/>
              </w:rPr>
              <w:fldChar w:fldCharType="begin"/>
            </w:r>
            <w:r>
              <w:rPr>
                <w:noProof/>
                <w:webHidden/>
              </w:rPr>
              <w:instrText xml:space="preserve"> PAGEREF _Toc100654789 \h </w:instrText>
            </w:r>
            <w:r>
              <w:rPr>
                <w:noProof/>
                <w:webHidden/>
              </w:rPr>
            </w:r>
            <w:r>
              <w:rPr>
                <w:noProof/>
                <w:webHidden/>
              </w:rPr>
              <w:fldChar w:fldCharType="separate"/>
            </w:r>
            <w:r>
              <w:rPr>
                <w:noProof/>
                <w:webHidden/>
              </w:rPr>
              <w:t>7</w:t>
            </w:r>
            <w:r>
              <w:rPr>
                <w:noProof/>
                <w:webHidden/>
              </w:rPr>
              <w:fldChar w:fldCharType="end"/>
            </w:r>
          </w:hyperlink>
        </w:p>
        <w:p w14:paraId="11A622DB" w14:textId="328AE309" w:rsidR="00A324CF" w:rsidRDefault="00A324CF">
          <w:pPr>
            <w:pStyle w:val="TOC3"/>
            <w:rPr>
              <w:rFonts w:eastAsiaTheme="minorEastAsia"/>
              <w:noProof/>
            </w:rPr>
          </w:pPr>
          <w:hyperlink w:anchor="_Toc100654790" w:history="1">
            <w:r w:rsidRPr="006C6DDB">
              <w:rPr>
                <w:rStyle w:val="Hyperlink"/>
                <w:noProof/>
              </w:rPr>
              <w:t>Removing Prints</w:t>
            </w:r>
            <w:r>
              <w:rPr>
                <w:noProof/>
                <w:webHidden/>
              </w:rPr>
              <w:tab/>
            </w:r>
            <w:r>
              <w:rPr>
                <w:noProof/>
                <w:webHidden/>
              </w:rPr>
              <w:fldChar w:fldCharType="begin"/>
            </w:r>
            <w:r>
              <w:rPr>
                <w:noProof/>
                <w:webHidden/>
              </w:rPr>
              <w:instrText xml:space="preserve"> PAGEREF _Toc100654790 \h </w:instrText>
            </w:r>
            <w:r>
              <w:rPr>
                <w:noProof/>
                <w:webHidden/>
              </w:rPr>
            </w:r>
            <w:r>
              <w:rPr>
                <w:noProof/>
                <w:webHidden/>
              </w:rPr>
              <w:fldChar w:fldCharType="separate"/>
            </w:r>
            <w:r>
              <w:rPr>
                <w:noProof/>
                <w:webHidden/>
              </w:rPr>
              <w:t>7</w:t>
            </w:r>
            <w:r>
              <w:rPr>
                <w:noProof/>
                <w:webHidden/>
              </w:rPr>
              <w:fldChar w:fldCharType="end"/>
            </w:r>
          </w:hyperlink>
        </w:p>
        <w:p w14:paraId="2D93F54A" w14:textId="1D584969" w:rsidR="00A324CF" w:rsidRDefault="00A324CF">
          <w:pPr>
            <w:pStyle w:val="TOC3"/>
            <w:rPr>
              <w:rFonts w:eastAsiaTheme="minorEastAsia"/>
              <w:noProof/>
            </w:rPr>
          </w:pPr>
          <w:hyperlink w:anchor="_Toc100654791" w:history="1">
            <w:r w:rsidRPr="006C6DDB">
              <w:rPr>
                <w:rStyle w:val="Hyperlink"/>
                <w:noProof/>
              </w:rPr>
              <w:t>The First Layer</w:t>
            </w:r>
            <w:r>
              <w:rPr>
                <w:noProof/>
                <w:webHidden/>
              </w:rPr>
              <w:tab/>
            </w:r>
            <w:r>
              <w:rPr>
                <w:noProof/>
                <w:webHidden/>
              </w:rPr>
              <w:fldChar w:fldCharType="begin"/>
            </w:r>
            <w:r>
              <w:rPr>
                <w:noProof/>
                <w:webHidden/>
              </w:rPr>
              <w:instrText xml:space="preserve"> PAGEREF _Toc100654791 \h </w:instrText>
            </w:r>
            <w:r>
              <w:rPr>
                <w:noProof/>
                <w:webHidden/>
              </w:rPr>
            </w:r>
            <w:r>
              <w:rPr>
                <w:noProof/>
                <w:webHidden/>
              </w:rPr>
              <w:fldChar w:fldCharType="separate"/>
            </w:r>
            <w:r>
              <w:rPr>
                <w:noProof/>
                <w:webHidden/>
              </w:rPr>
              <w:t>8</w:t>
            </w:r>
            <w:r>
              <w:rPr>
                <w:noProof/>
                <w:webHidden/>
              </w:rPr>
              <w:fldChar w:fldCharType="end"/>
            </w:r>
          </w:hyperlink>
        </w:p>
        <w:p w14:paraId="2035E789" w14:textId="5F344662" w:rsidR="00A324CF" w:rsidRDefault="00A324CF">
          <w:pPr>
            <w:pStyle w:val="TOC2"/>
            <w:rPr>
              <w:rFonts w:eastAsiaTheme="minorEastAsia"/>
              <w:noProof/>
            </w:rPr>
          </w:pPr>
          <w:hyperlink w:anchor="_Toc100654792" w:history="1">
            <w:r w:rsidRPr="006C6DDB">
              <w:rPr>
                <w:rStyle w:val="Hyperlink"/>
                <w:noProof/>
              </w:rPr>
              <w:t>gcode Methodology</w:t>
            </w:r>
            <w:r>
              <w:rPr>
                <w:noProof/>
                <w:webHidden/>
              </w:rPr>
              <w:tab/>
            </w:r>
            <w:r>
              <w:rPr>
                <w:noProof/>
                <w:webHidden/>
              </w:rPr>
              <w:fldChar w:fldCharType="begin"/>
            </w:r>
            <w:r>
              <w:rPr>
                <w:noProof/>
                <w:webHidden/>
              </w:rPr>
              <w:instrText xml:space="preserve"> PAGEREF _Toc100654792 \h </w:instrText>
            </w:r>
            <w:r>
              <w:rPr>
                <w:noProof/>
                <w:webHidden/>
              </w:rPr>
            </w:r>
            <w:r>
              <w:rPr>
                <w:noProof/>
                <w:webHidden/>
              </w:rPr>
              <w:fldChar w:fldCharType="separate"/>
            </w:r>
            <w:r>
              <w:rPr>
                <w:noProof/>
                <w:webHidden/>
              </w:rPr>
              <w:t>8</w:t>
            </w:r>
            <w:r>
              <w:rPr>
                <w:noProof/>
                <w:webHidden/>
              </w:rPr>
              <w:fldChar w:fldCharType="end"/>
            </w:r>
          </w:hyperlink>
        </w:p>
        <w:p w14:paraId="4F002977" w14:textId="213821A8" w:rsidR="00A324CF" w:rsidRDefault="00A324CF">
          <w:pPr>
            <w:pStyle w:val="TOC3"/>
            <w:rPr>
              <w:rFonts w:eastAsiaTheme="minorEastAsia"/>
              <w:noProof/>
            </w:rPr>
          </w:pPr>
          <w:hyperlink w:anchor="_Toc100654793" w:history="1">
            <w:r w:rsidRPr="006C6DDB">
              <w:rPr>
                <w:rStyle w:val="Hyperlink"/>
                <w:noProof/>
              </w:rPr>
              <w:t>gcode example:</w:t>
            </w:r>
            <w:r>
              <w:rPr>
                <w:noProof/>
                <w:webHidden/>
              </w:rPr>
              <w:tab/>
            </w:r>
            <w:r>
              <w:rPr>
                <w:noProof/>
                <w:webHidden/>
              </w:rPr>
              <w:fldChar w:fldCharType="begin"/>
            </w:r>
            <w:r>
              <w:rPr>
                <w:noProof/>
                <w:webHidden/>
              </w:rPr>
              <w:instrText xml:space="preserve"> PAGEREF _Toc100654793 \h </w:instrText>
            </w:r>
            <w:r>
              <w:rPr>
                <w:noProof/>
                <w:webHidden/>
              </w:rPr>
            </w:r>
            <w:r>
              <w:rPr>
                <w:noProof/>
                <w:webHidden/>
              </w:rPr>
              <w:fldChar w:fldCharType="separate"/>
            </w:r>
            <w:r>
              <w:rPr>
                <w:noProof/>
                <w:webHidden/>
              </w:rPr>
              <w:t>8</w:t>
            </w:r>
            <w:r>
              <w:rPr>
                <w:noProof/>
                <w:webHidden/>
              </w:rPr>
              <w:fldChar w:fldCharType="end"/>
            </w:r>
          </w:hyperlink>
        </w:p>
        <w:p w14:paraId="5443AAFF" w14:textId="3FECE3B8" w:rsidR="00A324CF" w:rsidRDefault="00A324CF">
          <w:pPr>
            <w:pStyle w:val="TOC3"/>
            <w:rPr>
              <w:rFonts w:eastAsiaTheme="minorEastAsia"/>
              <w:noProof/>
            </w:rPr>
          </w:pPr>
          <w:hyperlink w:anchor="_Toc100654794" w:history="1">
            <w:r w:rsidRPr="006C6DDB">
              <w:rPr>
                <w:rStyle w:val="Hyperlink"/>
                <w:noProof/>
              </w:rPr>
              <w:t>Common gcode commands</w:t>
            </w:r>
            <w:r>
              <w:rPr>
                <w:noProof/>
                <w:webHidden/>
              </w:rPr>
              <w:tab/>
            </w:r>
            <w:r>
              <w:rPr>
                <w:noProof/>
                <w:webHidden/>
              </w:rPr>
              <w:fldChar w:fldCharType="begin"/>
            </w:r>
            <w:r>
              <w:rPr>
                <w:noProof/>
                <w:webHidden/>
              </w:rPr>
              <w:instrText xml:space="preserve"> PAGEREF _Toc100654794 \h </w:instrText>
            </w:r>
            <w:r>
              <w:rPr>
                <w:noProof/>
                <w:webHidden/>
              </w:rPr>
            </w:r>
            <w:r>
              <w:rPr>
                <w:noProof/>
                <w:webHidden/>
              </w:rPr>
              <w:fldChar w:fldCharType="separate"/>
            </w:r>
            <w:r>
              <w:rPr>
                <w:noProof/>
                <w:webHidden/>
              </w:rPr>
              <w:t>9</w:t>
            </w:r>
            <w:r>
              <w:rPr>
                <w:noProof/>
                <w:webHidden/>
              </w:rPr>
              <w:fldChar w:fldCharType="end"/>
            </w:r>
          </w:hyperlink>
        </w:p>
        <w:p w14:paraId="4303E0A3" w14:textId="6C39B946" w:rsidR="00A324CF" w:rsidRDefault="00A324CF">
          <w:pPr>
            <w:pStyle w:val="TOC2"/>
            <w:rPr>
              <w:rFonts w:eastAsiaTheme="minorEastAsia"/>
              <w:noProof/>
            </w:rPr>
          </w:pPr>
          <w:hyperlink w:anchor="_Toc100654795" w:history="1">
            <w:r w:rsidRPr="006C6DDB">
              <w:rPr>
                <w:rStyle w:val="Hyperlink"/>
                <w:noProof/>
              </w:rPr>
              <w:t>Firmware</w:t>
            </w:r>
            <w:r>
              <w:rPr>
                <w:noProof/>
                <w:webHidden/>
              </w:rPr>
              <w:tab/>
            </w:r>
            <w:r>
              <w:rPr>
                <w:noProof/>
                <w:webHidden/>
              </w:rPr>
              <w:fldChar w:fldCharType="begin"/>
            </w:r>
            <w:r>
              <w:rPr>
                <w:noProof/>
                <w:webHidden/>
              </w:rPr>
              <w:instrText xml:space="preserve"> PAGEREF _Toc100654795 \h </w:instrText>
            </w:r>
            <w:r>
              <w:rPr>
                <w:noProof/>
                <w:webHidden/>
              </w:rPr>
            </w:r>
            <w:r>
              <w:rPr>
                <w:noProof/>
                <w:webHidden/>
              </w:rPr>
              <w:fldChar w:fldCharType="separate"/>
            </w:r>
            <w:r>
              <w:rPr>
                <w:noProof/>
                <w:webHidden/>
              </w:rPr>
              <w:t>9</w:t>
            </w:r>
            <w:r>
              <w:rPr>
                <w:noProof/>
                <w:webHidden/>
              </w:rPr>
              <w:fldChar w:fldCharType="end"/>
            </w:r>
          </w:hyperlink>
        </w:p>
        <w:p w14:paraId="06CDAB8E" w14:textId="0C090F47" w:rsidR="00A324CF" w:rsidRDefault="00A324CF">
          <w:pPr>
            <w:pStyle w:val="TOC3"/>
            <w:rPr>
              <w:rFonts w:eastAsiaTheme="minorEastAsia"/>
              <w:noProof/>
            </w:rPr>
          </w:pPr>
          <w:hyperlink w:anchor="_Toc100654796" w:history="1">
            <w:r w:rsidRPr="006C6DDB">
              <w:rPr>
                <w:rStyle w:val="Hyperlink"/>
                <w:noProof/>
              </w:rPr>
              <w:t>Description</w:t>
            </w:r>
            <w:r>
              <w:rPr>
                <w:noProof/>
                <w:webHidden/>
              </w:rPr>
              <w:tab/>
            </w:r>
            <w:r>
              <w:rPr>
                <w:noProof/>
                <w:webHidden/>
              </w:rPr>
              <w:fldChar w:fldCharType="begin"/>
            </w:r>
            <w:r>
              <w:rPr>
                <w:noProof/>
                <w:webHidden/>
              </w:rPr>
              <w:instrText xml:space="preserve"> PAGEREF _Toc100654796 \h </w:instrText>
            </w:r>
            <w:r>
              <w:rPr>
                <w:noProof/>
                <w:webHidden/>
              </w:rPr>
            </w:r>
            <w:r>
              <w:rPr>
                <w:noProof/>
                <w:webHidden/>
              </w:rPr>
              <w:fldChar w:fldCharType="separate"/>
            </w:r>
            <w:r>
              <w:rPr>
                <w:noProof/>
                <w:webHidden/>
              </w:rPr>
              <w:t>9</w:t>
            </w:r>
            <w:r>
              <w:rPr>
                <w:noProof/>
                <w:webHidden/>
              </w:rPr>
              <w:fldChar w:fldCharType="end"/>
            </w:r>
          </w:hyperlink>
        </w:p>
        <w:p w14:paraId="1B3B0E00" w14:textId="3BF0DEA8" w:rsidR="00A324CF" w:rsidRDefault="00A324CF">
          <w:pPr>
            <w:pStyle w:val="TOC3"/>
            <w:rPr>
              <w:rFonts w:eastAsiaTheme="minorEastAsia"/>
              <w:noProof/>
            </w:rPr>
          </w:pPr>
          <w:hyperlink w:anchor="_Toc100654797" w:history="1">
            <w:r w:rsidRPr="006C6DDB">
              <w:rPr>
                <w:rStyle w:val="Hyperlink"/>
                <w:noProof/>
              </w:rPr>
              <w:t>Upload Mainboard Firmware (Marlin 2.x)</w:t>
            </w:r>
            <w:r>
              <w:rPr>
                <w:noProof/>
                <w:webHidden/>
              </w:rPr>
              <w:tab/>
            </w:r>
            <w:r>
              <w:rPr>
                <w:noProof/>
                <w:webHidden/>
              </w:rPr>
              <w:fldChar w:fldCharType="begin"/>
            </w:r>
            <w:r>
              <w:rPr>
                <w:noProof/>
                <w:webHidden/>
              </w:rPr>
              <w:instrText xml:space="preserve"> PAGEREF _Toc100654797 \h </w:instrText>
            </w:r>
            <w:r>
              <w:rPr>
                <w:noProof/>
                <w:webHidden/>
              </w:rPr>
            </w:r>
            <w:r>
              <w:rPr>
                <w:noProof/>
                <w:webHidden/>
              </w:rPr>
              <w:fldChar w:fldCharType="separate"/>
            </w:r>
            <w:r>
              <w:rPr>
                <w:noProof/>
                <w:webHidden/>
              </w:rPr>
              <w:t>9</w:t>
            </w:r>
            <w:r>
              <w:rPr>
                <w:noProof/>
                <w:webHidden/>
              </w:rPr>
              <w:fldChar w:fldCharType="end"/>
            </w:r>
          </w:hyperlink>
        </w:p>
        <w:p w14:paraId="4394DE4E" w14:textId="2034D7B9" w:rsidR="00A324CF" w:rsidRDefault="00A324CF">
          <w:pPr>
            <w:pStyle w:val="TOC3"/>
            <w:rPr>
              <w:rFonts w:eastAsiaTheme="minorEastAsia"/>
              <w:noProof/>
            </w:rPr>
          </w:pPr>
          <w:hyperlink w:anchor="_Toc100654798" w:history="1">
            <w:r w:rsidRPr="006C6DDB">
              <w:rPr>
                <w:rStyle w:val="Hyperlink"/>
                <w:noProof/>
              </w:rPr>
              <w:t>Upload LCD Screen Firmware</w:t>
            </w:r>
            <w:r>
              <w:rPr>
                <w:noProof/>
                <w:webHidden/>
              </w:rPr>
              <w:tab/>
            </w:r>
            <w:r>
              <w:rPr>
                <w:noProof/>
                <w:webHidden/>
              </w:rPr>
              <w:fldChar w:fldCharType="begin"/>
            </w:r>
            <w:r>
              <w:rPr>
                <w:noProof/>
                <w:webHidden/>
              </w:rPr>
              <w:instrText xml:space="preserve"> PAGEREF _Toc100654798 \h </w:instrText>
            </w:r>
            <w:r>
              <w:rPr>
                <w:noProof/>
                <w:webHidden/>
              </w:rPr>
            </w:r>
            <w:r>
              <w:rPr>
                <w:noProof/>
                <w:webHidden/>
              </w:rPr>
              <w:fldChar w:fldCharType="separate"/>
            </w:r>
            <w:r>
              <w:rPr>
                <w:noProof/>
                <w:webHidden/>
              </w:rPr>
              <w:t>10</w:t>
            </w:r>
            <w:r>
              <w:rPr>
                <w:noProof/>
                <w:webHidden/>
              </w:rPr>
              <w:fldChar w:fldCharType="end"/>
            </w:r>
          </w:hyperlink>
        </w:p>
        <w:p w14:paraId="41213B0A" w14:textId="3282A34B" w:rsidR="00A324CF" w:rsidRDefault="00A324CF">
          <w:pPr>
            <w:pStyle w:val="TOC3"/>
            <w:rPr>
              <w:rFonts w:eastAsiaTheme="minorEastAsia"/>
              <w:noProof/>
            </w:rPr>
          </w:pPr>
          <w:hyperlink w:anchor="_Toc100654799" w:history="1">
            <w:r w:rsidRPr="006C6DDB">
              <w:rPr>
                <w:rStyle w:val="Hyperlink"/>
                <w:noProof/>
              </w:rPr>
              <w:t>Firmware Error Codes and Troubleshooting</w:t>
            </w:r>
            <w:r>
              <w:rPr>
                <w:noProof/>
                <w:webHidden/>
              </w:rPr>
              <w:tab/>
            </w:r>
            <w:r>
              <w:rPr>
                <w:noProof/>
                <w:webHidden/>
              </w:rPr>
              <w:fldChar w:fldCharType="begin"/>
            </w:r>
            <w:r>
              <w:rPr>
                <w:noProof/>
                <w:webHidden/>
              </w:rPr>
              <w:instrText xml:space="preserve"> PAGEREF _Toc100654799 \h </w:instrText>
            </w:r>
            <w:r>
              <w:rPr>
                <w:noProof/>
                <w:webHidden/>
              </w:rPr>
            </w:r>
            <w:r>
              <w:rPr>
                <w:noProof/>
                <w:webHidden/>
              </w:rPr>
              <w:fldChar w:fldCharType="separate"/>
            </w:r>
            <w:r>
              <w:rPr>
                <w:noProof/>
                <w:webHidden/>
              </w:rPr>
              <w:t>10</w:t>
            </w:r>
            <w:r>
              <w:rPr>
                <w:noProof/>
                <w:webHidden/>
              </w:rPr>
              <w:fldChar w:fldCharType="end"/>
            </w:r>
          </w:hyperlink>
        </w:p>
        <w:p w14:paraId="32E2CD45" w14:textId="3C3509E9" w:rsidR="00A324CF" w:rsidRDefault="00A324CF">
          <w:pPr>
            <w:pStyle w:val="TOC1"/>
            <w:tabs>
              <w:tab w:val="right" w:leader="dot" w:pos="9350"/>
            </w:tabs>
            <w:rPr>
              <w:rFonts w:eastAsiaTheme="minorEastAsia"/>
              <w:noProof/>
            </w:rPr>
          </w:pPr>
          <w:hyperlink w:anchor="_Toc100654800" w:history="1">
            <w:r w:rsidRPr="006C6DDB">
              <w:rPr>
                <w:rStyle w:val="Hyperlink"/>
                <w:noProof/>
              </w:rPr>
              <w:t>3D Models</w:t>
            </w:r>
            <w:r>
              <w:rPr>
                <w:noProof/>
                <w:webHidden/>
              </w:rPr>
              <w:tab/>
            </w:r>
            <w:r>
              <w:rPr>
                <w:noProof/>
                <w:webHidden/>
              </w:rPr>
              <w:fldChar w:fldCharType="begin"/>
            </w:r>
            <w:r>
              <w:rPr>
                <w:noProof/>
                <w:webHidden/>
              </w:rPr>
              <w:instrText xml:space="preserve"> PAGEREF _Toc100654800 \h </w:instrText>
            </w:r>
            <w:r>
              <w:rPr>
                <w:noProof/>
                <w:webHidden/>
              </w:rPr>
            </w:r>
            <w:r>
              <w:rPr>
                <w:noProof/>
                <w:webHidden/>
              </w:rPr>
              <w:fldChar w:fldCharType="separate"/>
            </w:r>
            <w:r>
              <w:rPr>
                <w:noProof/>
                <w:webHidden/>
              </w:rPr>
              <w:t>12</w:t>
            </w:r>
            <w:r>
              <w:rPr>
                <w:noProof/>
                <w:webHidden/>
              </w:rPr>
              <w:fldChar w:fldCharType="end"/>
            </w:r>
          </w:hyperlink>
        </w:p>
        <w:p w14:paraId="41E9935A" w14:textId="33C70F28" w:rsidR="00A324CF" w:rsidRDefault="00A324CF">
          <w:pPr>
            <w:pStyle w:val="TOC2"/>
            <w:rPr>
              <w:rFonts w:eastAsiaTheme="minorEastAsia"/>
              <w:noProof/>
            </w:rPr>
          </w:pPr>
          <w:hyperlink w:anchor="_Toc100654801" w:history="1">
            <w:r w:rsidRPr="006C6DDB">
              <w:rPr>
                <w:rStyle w:val="Hyperlink"/>
                <w:noProof/>
              </w:rPr>
              <w:t>3D Modeling Software</w:t>
            </w:r>
            <w:r>
              <w:rPr>
                <w:noProof/>
                <w:webHidden/>
              </w:rPr>
              <w:tab/>
            </w:r>
            <w:r>
              <w:rPr>
                <w:noProof/>
                <w:webHidden/>
              </w:rPr>
              <w:fldChar w:fldCharType="begin"/>
            </w:r>
            <w:r>
              <w:rPr>
                <w:noProof/>
                <w:webHidden/>
              </w:rPr>
              <w:instrText xml:space="preserve"> PAGEREF _Toc100654801 \h </w:instrText>
            </w:r>
            <w:r>
              <w:rPr>
                <w:noProof/>
                <w:webHidden/>
              </w:rPr>
            </w:r>
            <w:r>
              <w:rPr>
                <w:noProof/>
                <w:webHidden/>
              </w:rPr>
              <w:fldChar w:fldCharType="separate"/>
            </w:r>
            <w:r>
              <w:rPr>
                <w:noProof/>
                <w:webHidden/>
              </w:rPr>
              <w:t>13</w:t>
            </w:r>
            <w:r>
              <w:rPr>
                <w:noProof/>
                <w:webHidden/>
              </w:rPr>
              <w:fldChar w:fldCharType="end"/>
            </w:r>
          </w:hyperlink>
        </w:p>
        <w:p w14:paraId="38C6C1E2" w14:textId="080E7378" w:rsidR="00A324CF" w:rsidRDefault="00A324CF">
          <w:pPr>
            <w:pStyle w:val="TOC3"/>
            <w:rPr>
              <w:rFonts w:eastAsiaTheme="minorEastAsia"/>
              <w:noProof/>
            </w:rPr>
          </w:pPr>
          <w:hyperlink w:anchor="_Toc100654802" w:history="1">
            <w:r w:rsidRPr="006C6DDB">
              <w:rPr>
                <w:rStyle w:val="Hyperlink"/>
                <w:noProof/>
              </w:rPr>
              <w:t>Basic Concepts</w:t>
            </w:r>
            <w:r>
              <w:rPr>
                <w:noProof/>
                <w:webHidden/>
              </w:rPr>
              <w:tab/>
            </w:r>
            <w:r>
              <w:rPr>
                <w:noProof/>
                <w:webHidden/>
              </w:rPr>
              <w:fldChar w:fldCharType="begin"/>
            </w:r>
            <w:r>
              <w:rPr>
                <w:noProof/>
                <w:webHidden/>
              </w:rPr>
              <w:instrText xml:space="preserve"> PAGEREF _Toc100654802 \h </w:instrText>
            </w:r>
            <w:r>
              <w:rPr>
                <w:noProof/>
                <w:webHidden/>
              </w:rPr>
            </w:r>
            <w:r>
              <w:rPr>
                <w:noProof/>
                <w:webHidden/>
              </w:rPr>
              <w:fldChar w:fldCharType="separate"/>
            </w:r>
            <w:r>
              <w:rPr>
                <w:noProof/>
                <w:webHidden/>
              </w:rPr>
              <w:t>13</w:t>
            </w:r>
            <w:r>
              <w:rPr>
                <w:noProof/>
                <w:webHidden/>
              </w:rPr>
              <w:fldChar w:fldCharType="end"/>
            </w:r>
          </w:hyperlink>
        </w:p>
        <w:p w14:paraId="3C08BAF1" w14:textId="4D37F02D" w:rsidR="00A324CF" w:rsidRDefault="00A324CF">
          <w:pPr>
            <w:pStyle w:val="TOC3"/>
            <w:rPr>
              <w:rFonts w:eastAsiaTheme="minorEastAsia"/>
              <w:noProof/>
            </w:rPr>
          </w:pPr>
          <w:hyperlink w:anchor="_Toc100654803" w:history="1">
            <w:r w:rsidRPr="006C6DDB">
              <w:rPr>
                <w:rStyle w:val="Hyperlink"/>
                <w:noProof/>
              </w:rPr>
              <w:t>Free Software</w:t>
            </w:r>
            <w:r>
              <w:rPr>
                <w:noProof/>
                <w:webHidden/>
              </w:rPr>
              <w:tab/>
            </w:r>
            <w:r>
              <w:rPr>
                <w:noProof/>
                <w:webHidden/>
              </w:rPr>
              <w:fldChar w:fldCharType="begin"/>
            </w:r>
            <w:r>
              <w:rPr>
                <w:noProof/>
                <w:webHidden/>
              </w:rPr>
              <w:instrText xml:space="preserve"> PAGEREF _Toc100654803 \h </w:instrText>
            </w:r>
            <w:r>
              <w:rPr>
                <w:noProof/>
                <w:webHidden/>
              </w:rPr>
            </w:r>
            <w:r>
              <w:rPr>
                <w:noProof/>
                <w:webHidden/>
              </w:rPr>
              <w:fldChar w:fldCharType="separate"/>
            </w:r>
            <w:r>
              <w:rPr>
                <w:noProof/>
                <w:webHidden/>
              </w:rPr>
              <w:t>13</w:t>
            </w:r>
            <w:r>
              <w:rPr>
                <w:noProof/>
                <w:webHidden/>
              </w:rPr>
              <w:fldChar w:fldCharType="end"/>
            </w:r>
          </w:hyperlink>
        </w:p>
        <w:p w14:paraId="35F8801A" w14:textId="5A41C40D" w:rsidR="00A324CF" w:rsidRDefault="00A324CF">
          <w:pPr>
            <w:pStyle w:val="TOC3"/>
            <w:rPr>
              <w:rFonts w:eastAsiaTheme="minorEastAsia"/>
              <w:noProof/>
            </w:rPr>
          </w:pPr>
          <w:hyperlink w:anchor="_Toc100654804" w:history="1">
            <w:r w:rsidRPr="006C6DDB">
              <w:rPr>
                <w:rStyle w:val="Hyperlink"/>
                <w:noProof/>
              </w:rPr>
              <w:t>Paid and Expert Software</w:t>
            </w:r>
            <w:r>
              <w:rPr>
                <w:noProof/>
                <w:webHidden/>
              </w:rPr>
              <w:tab/>
            </w:r>
            <w:r>
              <w:rPr>
                <w:noProof/>
                <w:webHidden/>
              </w:rPr>
              <w:fldChar w:fldCharType="begin"/>
            </w:r>
            <w:r>
              <w:rPr>
                <w:noProof/>
                <w:webHidden/>
              </w:rPr>
              <w:instrText xml:space="preserve"> PAGEREF _Toc100654804 \h </w:instrText>
            </w:r>
            <w:r>
              <w:rPr>
                <w:noProof/>
                <w:webHidden/>
              </w:rPr>
            </w:r>
            <w:r>
              <w:rPr>
                <w:noProof/>
                <w:webHidden/>
              </w:rPr>
              <w:fldChar w:fldCharType="separate"/>
            </w:r>
            <w:r>
              <w:rPr>
                <w:noProof/>
                <w:webHidden/>
              </w:rPr>
              <w:t>13</w:t>
            </w:r>
            <w:r>
              <w:rPr>
                <w:noProof/>
                <w:webHidden/>
              </w:rPr>
              <w:fldChar w:fldCharType="end"/>
            </w:r>
          </w:hyperlink>
        </w:p>
        <w:p w14:paraId="1957230A" w14:textId="4C4641C6" w:rsidR="00A324CF" w:rsidRDefault="00A324CF">
          <w:pPr>
            <w:pStyle w:val="TOC2"/>
            <w:rPr>
              <w:rFonts w:eastAsiaTheme="minorEastAsia"/>
              <w:noProof/>
            </w:rPr>
          </w:pPr>
          <w:hyperlink w:anchor="_Toc100654805" w:history="1">
            <w:r w:rsidRPr="006C6DDB">
              <w:rPr>
                <w:rStyle w:val="Hyperlink"/>
                <w:noProof/>
              </w:rPr>
              <w:t>3D Models From the Internet</w:t>
            </w:r>
            <w:r>
              <w:rPr>
                <w:noProof/>
                <w:webHidden/>
              </w:rPr>
              <w:tab/>
            </w:r>
            <w:r>
              <w:rPr>
                <w:noProof/>
                <w:webHidden/>
              </w:rPr>
              <w:fldChar w:fldCharType="begin"/>
            </w:r>
            <w:r>
              <w:rPr>
                <w:noProof/>
                <w:webHidden/>
              </w:rPr>
              <w:instrText xml:space="preserve"> PAGEREF _Toc100654805 \h </w:instrText>
            </w:r>
            <w:r>
              <w:rPr>
                <w:noProof/>
                <w:webHidden/>
              </w:rPr>
            </w:r>
            <w:r>
              <w:rPr>
                <w:noProof/>
                <w:webHidden/>
              </w:rPr>
              <w:fldChar w:fldCharType="separate"/>
            </w:r>
            <w:r>
              <w:rPr>
                <w:noProof/>
                <w:webHidden/>
              </w:rPr>
              <w:t>13</w:t>
            </w:r>
            <w:r>
              <w:rPr>
                <w:noProof/>
                <w:webHidden/>
              </w:rPr>
              <w:fldChar w:fldCharType="end"/>
            </w:r>
          </w:hyperlink>
        </w:p>
        <w:p w14:paraId="3EE7F5F3" w14:textId="08FC7731" w:rsidR="00A324CF" w:rsidRDefault="00A324CF">
          <w:pPr>
            <w:pStyle w:val="TOC3"/>
            <w:rPr>
              <w:rFonts w:eastAsiaTheme="minorEastAsia"/>
              <w:noProof/>
            </w:rPr>
          </w:pPr>
          <w:hyperlink w:anchor="_Toc100654806" w:history="1">
            <w:r w:rsidRPr="006C6DDB">
              <w:rPr>
                <w:rStyle w:val="Hyperlink"/>
                <w:noProof/>
              </w:rPr>
              <w:t>Overview</w:t>
            </w:r>
            <w:r>
              <w:rPr>
                <w:noProof/>
                <w:webHidden/>
              </w:rPr>
              <w:tab/>
            </w:r>
            <w:r>
              <w:rPr>
                <w:noProof/>
                <w:webHidden/>
              </w:rPr>
              <w:fldChar w:fldCharType="begin"/>
            </w:r>
            <w:r>
              <w:rPr>
                <w:noProof/>
                <w:webHidden/>
              </w:rPr>
              <w:instrText xml:space="preserve"> PAGEREF _Toc100654806 \h </w:instrText>
            </w:r>
            <w:r>
              <w:rPr>
                <w:noProof/>
                <w:webHidden/>
              </w:rPr>
            </w:r>
            <w:r>
              <w:rPr>
                <w:noProof/>
                <w:webHidden/>
              </w:rPr>
              <w:fldChar w:fldCharType="separate"/>
            </w:r>
            <w:r>
              <w:rPr>
                <w:noProof/>
                <w:webHidden/>
              </w:rPr>
              <w:t>13</w:t>
            </w:r>
            <w:r>
              <w:rPr>
                <w:noProof/>
                <w:webHidden/>
              </w:rPr>
              <w:fldChar w:fldCharType="end"/>
            </w:r>
          </w:hyperlink>
        </w:p>
        <w:p w14:paraId="63D33169" w14:textId="25AE681F" w:rsidR="00A324CF" w:rsidRDefault="00A324CF">
          <w:pPr>
            <w:pStyle w:val="TOC3"/>
            <w:rPr>
              <w:rFonts w:eastAsiaTheme="minorEastAsia"/>
              <w:noProof/>
            </w:rPr>
          </w:pPr>
          <w:hyperlink w:anchor="_Toc100654807" w:history="1">
            <w:r w:rsidRPr="006C6DDB">
              <w:rPr>
                <w:rStyle w:val="Hyperlink"/>
                <w:noProof/>
              </w:rPr>
              <w:t>Things to Watch Out For</w:t>
            </w:r>
            <w:r>
              <w:rPr>
                <w:noProof/>
                <w:webHidden/>
              </w:rPr>
              <w:tab/>
            </w:r>
            <w:r>
              <w:rPr>
                <w:noProof/>
                <w:webHidden/>
              </w:rPr>
              <w:fldChar w:fldCharType="begin"/>
            </w:r>
            <w:r>
              <w:rPr>
                <w:noProof/>
                <w:webHidden/>
              </w:rPr>
              <w:instrText xml:space="preserve"> PAGEREF _Toc100654807 \h </w:instrText>
            </w:r>
            <w:r>
              <w:rPr>
                <w:noProof/>
                <w:webHidden/>
              </w:rPr>
            </w:r>
            <w:r>
              <w:rPr>
                <w:noProof/>
                <w:webHidden/>
              </w:rPr>
              <w:fldChar w:fldCharType="separate"/>
            </w:r>
            <w:r>
              <w:rPr>
                <w:noProof/>
                <w:webHidden/>
              </w:rPr>
              <w:t>13</w:t>
            </w:r>
            <w:r>
              <w:rPr>
                <w:noProof/>
                <w:webHidden/>
              </w:rPr>
              <w:fldChar w:fldCharType="end"/>
            </w:r>
          </w:hyperlink>
        </w:p>
        <w:p w14:paraId="381B6395" w14:textId="7928CBAF" w:rsidR="00A324CF" w:rsidRDefault="00A324CF">
          <w:pPr>
            <w:pStyle w:val="TOC3"/>
            <w:rPr>
              <w:rFonts w:eastAsiaTheme="minorEastAsia"/>
              <w:noProof/>
            </w:rPr>
          </w:pPr>
          <w:hyperlink w:anchor="_Toc100654808" w:history="1">
            <w:r w:rsidRPr="006C6DDB">
              <w:rPr>
                <w:rStyle w:val="Hyperlink"/>
                <w:noProof/>
              </w:rPr>
              <w:t>Troubleshooting 3D Models</w:t>
            </w:r>
            <w:r>
              <w:rPr>
                <w:noProof/>
                <w:webHidden/>
              </w:rPr>
              <w:tab/>
            </w:r>
            <w:r>
              <w:rPr>
                <w:noProof/>
                <w:webHidden/>
              </w:rPr>
              <w:fldChar w:fldCharType="begin"/>
            </w:r>
            <w:r>
              <w:rPr>
                <w:noProof/>
                <w:webHidden/>
              </w:rPr>
              <w:instrText xml:space="preserve"> PAGEREF _Toc100654808 \h </w:instrText>
            </w:r>
            <w:r>
              <w:rPr>
                <w:noProof/>
                <w:webHidden/>
              </w:rPr>
            </w:r>
            <w:r>
              <w:rPr>
                <w:noProof/>
                <w:webHidden/>
              </w:rPr>
              <w:fldChar w:fldCharType="separate"/>
            </w:r>
            <w:r>
              <w:rPr>
                <w:noProof/>
                <w:webHidden/>
              </w:rPr>
              <w:t>13</w:t>
            </w:r>
            <w:r>
              <w:rPr>
                <w:noProof/>
                <w:webHidden/>
              </w:rPr>
              <w:fldChar w:fldCharType="end"/>
            </w:r>
          </w:hyperlink>
        </w:p>
        <w:p w14:paraId="0DC82E30" w14:textId="7E6AC02D" w:rsidR="00A324CF" w:rsidRDefault="00A324CF">
          <w:pPr>
            <w:pStyle w:val="TOC1"/>
            <w:tabs>
              <w:tab w:val="right" w:leader="dot" w:pos="9350"/>
            </w:tabs>
            <w:rPr>
              <w:rFonts w:eastAsiaTheme="minorEastAsia"/>
              <w:noProof/>
            </w:rPr>
          </w:pPr>
          <w:hyperlink w:anchor="_Toc100654809" w:history="1">
            <w:r w:rsidRPr="006C6DDB">
              <w:rPr>
                <w:rStyle w:val="Hyperlink"/>
                <w:noProof/>
              </w:rPr>
              <w:t>Machine Maintenance</w:t>
            </w:r>
            <w:r>
              <w:rPr>
                <w:noProof/>
                <w:webHidden/>
              </w:rPr>
              <w:tab/>
            </w:r>
            <w:r>
              <w:rPr>
                <w:noProof/>
                <w:webHidden/>
              </w:rPr>
              <w:fldChar w:fldCharType="begin"/>
            </w:r>
            <w:r>
              <w:rPr>
                <w:noProof/>
                <w:webHidden/>
              </w:rPr>
              <w:instrText xml:space="preserve"> PAGEREF _Toc100654809 \h </w:instrText>
            </w:r>
            <w:r>
              <w:rPr>
                <w:noProof/>
                <w:webHidden/>
              </w:rPr>
            </w:r>
            <w:r>
              <w:rPr>
                <w:noProof/>
                <w:webHidden/>
              </w:rPr>
              <w:fldChar w:fldCharType="separate"/>
            </w:r>
            <w:r>
              <w:rPr>
                <w:noProof/>
                <w:webHidden/>
              </w:rPr>
              <w:t>13</w:t>
            </w:r>
            <w:r>
              <w:rPr>
                <w:noProof/>
                <w:webHidden/>
              </w:rPr>
              <w:fldChar w:fldCharType="end"/>
            </w:r>
          </w:hyperlink>
        </w:p>
        <w:p w14:paraId="53A09FDC" w14:textId="2ED0F30A" w:rsidR="00A324CF" w:rsidRDefault="00A324CF">
          <w:pPr>
            <w:pStyle w:val="TOC2"/>
            <w:rPr>
              <w:rFonts w:eastAsiaTheme="minorEastAsia"/>
              <w:noProof/>
            </w:rPr>
          </w:pPr>
          <w:hyperlink w:anchor="_Toc100654810" w:history="1">
            <w:r w:rsidRPr="006C6DDB">
              <w:rPr>
                <w:rStyle w:val="Hyperlink"/>
                <w:noProof/>
              </w:rPr>
              <w:t>Dust and Debris</w:t>
            </w:r>
            <w:r>
              <w:rPr>
                <w:noProof/>
                <w:webHidden/>
              </w:rPr>
              <w:tab/>
            </w:r>
            <w:r>
              <w:rPr>
                <w:noProof/>
                <w:webHidden/>
              </w:rPr>
              <w:fldChar w:fldCharType="begin"/>
            </w:r>
            <w:r>
              <w:rPr>
                <w:noProof/>
                <w:webHidden/>
              </w:rPr>
              <w:instrText xml:space="preserve"> PAGEREF _Toc100654810 \h </w:instrText>
            </w:r>
            <w:r>
              <w:rPr>
                <w:noProof/>
                <w:webHidden/>
              </w:rPr>
            </w:r>
            <w:r>
              <w:rPr>
                <w:noProof/>
                <w:webHidden/>
              </w:rPr>
              <w:fldChar w:fldCharType="separate"/>
            </w:r>
            <w:r>
              <w:rPr>
                <w:noProof/>
                <w:webHidden/>
              </w:rPr>
              <w:t>14</w:t>
            </w:r>
            <w:r>
              <w:rPr>
                <w:noProof/>
                <w:webHidden/>
              </w:rPr>
              <w:fldChar w:fldCharType="end"/>
            </w:r>
          </w:hyperlink>
        </w:p>
        <w:p w14:paraId="54218C25" w14:textId="62ADB761" w:rsidR="00A324CF" w:rsidRDefault="00A324CF">
          <w:pPr>
            <w:pStyle w:val="TOC2"/>
            <w:rPr>
              <w:rFonts w:eastAsiaTheme="minorEastAsia"/>
              <w:noProof/>
            </w:rPr>
          </w:pPr>
          <w:hyperlink w:anchor="_Toc100654811" w:history="1">
            <w:r w:rsidRPr="006C6DDB">
              <w:rPr>
                <w:rStyle w:val="Hyperlink"/>
                <w:noProof/>
              </w:rPr>
              <w:t>Lubricating linear rails</w:t>
            </w:r>
            <w:r>
              <w:rPr>
                <w:noProof/>
                <w:webHidden/>
              </w:rPr>
              <w:tab/>
            </w:r>
            <w:r>
              <w:rPr>
                <w:noProof/>
                <w:webHidden/>
              </w:rPr>
              <w:fldChar w:fldCharType="begin"/>
            </w:r>
            <w:r>
              <w:rPr>
                <w:noProof/>
                <w:webHidden/>
              </w:rPr>
              <w:instrText xml:space="preserve"> PAGEREF _Toc100654811 \h </w:instrText>
            </w:r>
            <w:r>
              <w:rPr>
                <w:noProof/>
                <w:webHidden/>
              </w:rPr>
            </w:r>
            <w:r>
              <w:rPr>
                <w:noProof/>
                <w:webHidden/>
              </w:rPr>
              <w:fldChar w:fldCharType="separate"/>
            </w:r>
            <w:r>
              <w:rPr>
                <w:noProof/>
                <w:webHidden/>
              </w:rPr>
              <w:t>14</w:t>
            </w:r>
            <w:r>
              <w:rPr>
                <w:noProof/>
                <w:webHidden/>
              </w:rPr>
              <w:fldChar w:fldCharType="end"/>
            </w:r>
          </w:hyperlink>
        </w:p>
        <w:p w14:paraId="260A3D63" w14:textId="48CCD015" w:rsidR="00A324CF" w:rsidRDefault="00A324CF">
          <w:pPr>
            <w:pStyle w:val="TOC2"/>
            <w:rPr>
              <w:rFonts w:eastAsiaTheme="minorEastAsia"/>
              <w:noProof/>
            </w:rPr>
          </w:pPr>
          <w:hyperlink w:anchor="_Toc100654812" w:history="1">
            <w:r w:rsidRPr="006C6DDB">
              <w:rPr>
                <w:rStyle w:val="Hyperlink"/>
                <w:noProof/>
              </w:rPr>
              <w:t>Tightening or replacing belts</w:t>
            </w:r>
            <w:r>
              <w:rPr>
                <w:noProof/>
                <w:webHidden/>
              </w:rPr>
              <w:tab/>
            </w:r>
            <w:r>
              <w:rPr>
                <w:noProof/>
                <w:webHidden/>
              </w:rPr>
              <w:fldChar w:fldCharType="begin"/>
            </w:r>
            <w:r>
              <w:rPr>
                <w:noProof/>
                <w:webHidden/>
              </w:rPr>
              <w:instrText xml:space="preserve"> PAGEREF _Toc100654812 \h </w:instrText>
            </w:r>
            <w:r>
              <w:rPr>
                <w:noProof/>
                <w:webHidden/>
              </w:rPr>
            </w:r>
            <w:r>
              <w:rPr>
                <w:noProof/>
                <w:webHidden/>
              </w:rPr>
              <w:fldChar w:fldCharType="separate"/>
            </w:r>
            <w:r>
              <w:rPr>
                <w:noProof/>
                <w:webHidden/>
              </w:rPr>
              <w:t>14</w:t>
            </w:r>
            <w:r>
              <w:rPr>
                <w:noProof/>
                <w:webHidden/>
              </w:rPr>
              <w:fldChar w:fldCharType="end"/>
            </w:r>
          </w:hyperlink>
        </w:p>
        <w:p w14:paraId="71E1BF8D" w14:textId="5FD9CCBC" w:rsidR="00A324CF" w:rsidRDefault="00A324CF">
          <w:pPr>
            <w:pStyle w:val="TOC3"/>
            <w:rPr>
              <w:rFonts w:eastAsiaTheme="minorEastAsia"/>
              <w:noProof/>
            </w:rPr>
          </w:pPr>
          <w:hyperlink w:anchor="_Toc100654813" w:history="1">
            <w:r w:rsidRPr="006C6DDB">
              <w:rPr>
                <w:rStyle w:val="Hyperlink"/>
                <w:noProof/>
              </w:rPr>
              <w:t>X-Axis Belts</w:t>
            </w:r>
            <w:r>
              <w:rPr>
                <w:noProof/>
                <w:webHidden/>
              </w:rPr>
              <w:tab/>
            </w:r>
            <w:r>
              <w:rPr>
                <w:noProof/>
                <w:webHidden/>
              </w:rPr>
              <w:fldChar w:fldCharType="begin"/>
            </w:r>
            <w:r>
              <w:rPr>
                <w:noProof/>
                <w:webHidden/>
              </w:rPr>
              <w:instrText xml:space="preserve"> PAGEREF _Toc100654813 \h </w:instrText>
            </w:r>
            <w:r>
              <w:rPr>
                <w:noProof/>
                <w:webHidden/>
              </w:rPr>
            </w:r>
            <w:r>
              <w:rPr>
                <w:noProof/>
                <w:webHidden/>
              </w:rPr>
              <w:fldChar w:fldCharType="separate"/>
            </w:r>
            <w:r>
              <w:rPr>
                <w:noProof/>
                <w:webHidden/>
              </w:rPr>
              <w:t>15</w:t>
            </w:r>
            <w:r>
              <w:rPr>
                <w:noProof/>
                <w:webHidden/>
              </w:rPr>
              <w:fldChar w:fldCharType="end"/>
            </w:r>
          </w:hyperlink>
        </w:p>
        <w:p w14:paraId="7C7E7416" w14:textId="55E6F76E" w:rsidR="00A324CF" w:rsidRDefault="00A324CF">
          <w:pPr>
            <w:pStyle w:val="TOC3"/>
            <w:rPr>
              <w:rFonts w:eastAsiaTheme="minorEastAsia"/>
              <w:noProof/>
            </w:rPr>
          </w:pPr>
          <w:hyperlink w:anchor="_Toc100654814" w:history="1">
            <w:r w:rsidRPr="006C6DDB">
              <w:rPr>
                <w:rStyle w:val="Hyperlink"/>
                <w:noProof/>
              </w:rPr>
              <w:t>Y-Axis Belt</w:t>
            </w:r>
            <w:r>
              <w:rPr>
                <w:noProof/>
                <w:webHidden/>
              </w:rPr>
              <w:tab/>
            </w:r>
            <w:r>
              <w:rPr>
                <w:noProof/>
                <w:webHidden/>
              </w:rPr>
              <w:fldChar w:fldCharType="begin"/>
            </w:r>
            <w:r>
              <w:rPr>
                <w:noProof/>
                <w:webHidden/>
              </w:rPr>
              <w:instrText xml:space="preserve"> PAGEREF _Toc100654814 \h </w:instrText>
            </w:r>
            <w:r>
              <w:rPr>
                <w:noProof/>
                <w:webHidden/>
              </w:rPr>
            </w:r>
            <w:r>
              <w:rPr>
                <w:noProof/>
                <w:webHidden/>
              </w:rPr>
              <w:fldChar w:fldCharType="separate"/>
            </w:r>
            <w:r>
              <w:rPr>
                <w:noProof/>
                <w:webHidden/>
              </w:rPr>
              <w:t>15</w:t>
            </w:r>
            <w:r>
              <w:rPr>
                <w:noProof/>
                <w:webHidden/>
              </w:rPr>
              <w:fldChar w:fldCharType="end"/>
            </w:r>
          </w:hyperlink>
        </w:p>
        <w:p w14:paraId="1A38778A" w14:textId="12F5AE2D" w:rsidR="00A324CF" w:rsidRDefault="00A324CF">
          <w:pPr>
            <w:pStyle w:val="TOC2"/>
            <w:rPr>
              <w:rFonts w:eastAsiaTheme="minorEastAsia"/>
              <w:noProof/>
            </w:rPr>
          </w:pPr>
          <w:hyperlink w:anchor="_Toc100654815" w:history="1">
            <w:r w:rsidRPr="006C6DDB">
              <w:rPr>
                <w:rStyle w:val="Hyperlink"/>
                <w:noProof/>
              </w:rPr>
              <w:t>Opening the electronics case</w:t>
            </w:r>
            <w:r>
              <w:rPr>
                <w:noProof/>
                <w:webHidden/>
              </w:rPr>
              <w:tab/>
            </w:r>
            <w:r>
              <w:rPr>
                <w:noProof/>
                <w:webHidden/>
              </w:rPr>
              <w:fldChar w:fldCharType="begin"/>
            </w:r>
            <w:r>
              <w:rPr>
                <w:noProof/>
                <w:webHidden/>
              </w:rPr>
              <w:instrText xml:space="preserve"> PAGEREF _Toc100654815 \h </w:instrText>
            </w:r>
            <w:r>
              <w:rPr>
                <w:noProof/>
                <w:webHidden/>
              </w:rPr>
            </w:r>
            <w:r>
              <w:rPr>
                <w:noProof/>
                <w:webHidden/>
              </w:rPr>
              <w:fldChar w:fldCharType="separate"/>
            </w:r>
            <w:r>
              <w:rPr>
                <w:noProof/>
                <w:webHidden/>
              </w:rPr>
              <w:t>16</w:t>
            </w:r>
            <w:r>
              <w:rPr>
                <w:noProof/>
                <w:webHidden/>
              </w:rPr>
              <w:fldChar w:fldCharType="end"/>
            </w:r>
          </w:hyperlink>
        </w:p>
        <w:p w14:paraId="034EB33E" w14:textId="6D0A3C8B" w:rsidR="00A324CF" w:rsidRDefault="00A324CF">
          <w:pPr>
            <w:pStyle w:val="TOC2"/>
            <w:rPr>
              <w:rFonts w:eastAsiaTheme="minorEastAsia"/>
              <w:noProof/>
            </w:rPr>
          </w:pPr>
          <w:hyperlink w:anchor="_Toc100654816" w:history="1">
            <w:r w:rsidRPr="006C6DDB">
              <w:rPr>
                <w:rStyle w:val="Hyperlink"/>
                <w:noProof/>
              </w:rPr>
              <w:t>Stepper drivers</w:t>
            </w:r>
            <w:r>
              <w:rPr>
                <w:noProof/>
                <w:webHidden/>
              </w:rPr>
              <w:tab/>
            </w:r>
            <w:r>
              <w:rPr>
                <w:noProof/>
                <w:webHidden/>
              </w:rPr>
              <w:fldChar w:fldCharType="begin"/>
            </w:r>
            <w:r>
              <w:rPr>
                <w:noProof/>
                <w:webHidden/>
              </w:rPr>
              <w:instrText xml:space="preserve"> PAGEREF _Toc100654816 \h </w:instrText>
            </w:r>
            <w:r>
              <w:rPr>
                <w:noProof/>
                <w:webHidden/>
              </w:rPr>
            </w:r>
            <w:r>
              <w:rPr>
                <w:noProof/>
                <w:webHidden/>
              </w:rPr>
              <w:fldChar w:fldCharType="separate"/>
            </w:r>
            <w:r>
              <w:rPr>
                <w:noProof/>
                <w:webHidden/>
              </w:rPr>
              <w:t>16</w:t>
            </w:r>
            <w:r>
              <w:rPr>
                <w:noProof/>
                <w:webHidden/>
              </w:rPr>
              <w:fldChar w:fldCharType="end"/>
            </w:r>
          </w:hyperlink>
        </w:p>
        <w:p w14:paraId="7D3EF749" w14:textId="67EBEB0D" w:rsidR="00A324CF" w:rsidRDefault="00A324CF">
          <w:pPr>
            <w:pStyle w:val="TOC3"/>
            <w:rPr>
              <w:rFonts w:eastAsiaTheme="minorEastAsia"/>
              <w:noProof/>
            </w:rPr>
          </w:pPr>
          <w:hyperlink w:anchor="_Toc100654817" w:history="1">
            <w:r w:rsidRPr="006C6DDB">
              <w:rPr>
                <w:rStyle w:val="Hyperlink"/>
                <w:noProof/>
              </w:rPr>
              <w:t>Adjusting the Power</w:t>
            </w:r>
            <w:r>
              <w:rPr>
                <w:noProof/>
                <w:webHidden/>
              </w:rPr>
              <w:tab/>
            </w:r>
            <w:r>
              <w:rPr>
                <w:noProof/>
                <w:webHidden/>
              </w:rPr>
              <w:fldChar w:fldCharType="begin"/>
            </w:r>
            <w:r>
              <w:rPr>
                <w:noProof/>
                <w:webHidden/>
              </w:rPr>
              <w:instrText xml:space="preserve"> PAGEREF _Toc100654817 \h </w:instrText>
            </w:r>
            <w:r>
              <w:rPr>
                <w:noProof/>
                <w:webHidden/>
              </w:rPr>
            </w:r>
            <w:r>
              <w:rPr>
                <w:noProof/>
                <w:webHidden/>
              </w:rPr>
              <w:fldChar w:fldCharType="separate"/>
            </w:r>
            <w:r>
              <w:rPr>
                <w:noProof/>
                <w:webHidden/>
              </w:rPr>
              <w:t>16</w:t>
            </w:r>
            <w:r>
              <w:rPr>
                <w:noProof/>
                <w:webHidden/>
              </w:rPr>
              <w:fldChar w:fldCharType="end"/>
            </w:r>
          </w:hyperlink>
        </w:p>
        <w:p w14:paraId="73A19A57" w14:textId="4113E4F8" w:rsidR="00A324CF" w:rsidRDefault="00A324CF">
          <w:pPr>
            <w:pStyle w:val="TOC3"/>
            <w:rPr>
              <w:rFonts w:eastAsiaTheme="minorEastAsia"/>
              <w:noProof/>
            </w:rPr>
          </w:pPr>
          <w:hyperlink w:anchor="_Toc100654818" w:history="1">
            <w:r w:rsidRPr="006C6DDB">
              <w:rPr>
                <w:rStyle w:val="Hyperlink"/>
                <w:noProof/>
              </w:rPr>
              <w:t>Replacing a Stepper Driver</w:t>
            </w:r>
            <w:r>
              <w:rPr>
                <w:noProof/>
                <w:webHidden/>
              </w:rPr>
              <w:tab/>
            </w:r>
            <w:r>
              <w:rPr>
                <w:noProof/>
                <w:webHidden/>
              </w:rPr>
              <w:fldChar w:fldCharType="begin"/>
            </w:r>
            <w:r>
              <w:rPr>
                <w:noProof/>
                <w:webHidden/>
              </w:rPr>
              <w:instrText xml:space="preserve"> PAGEREF _Toc100654818 \h </w:instrText>
            </w:r>
            <w:r>
              <w:rPr>
                <w:noProof/>
                <w:webHidden/>
              </w:rPr>
            </w:r>
            <w:r>
              <w:rPr>
                <w:noProof/>
                <w:webHidden/>
              </w:rPr>
              <w:fldChar w:fldCharType="separate"/>
            </w:r>
            <w:r>
              <w:rPr>
                <w:noProof/>
                <w:webHidden/>
              </w:rPr>
              <w:t>17</w:t>
            </w:r>
            <w:r>
              <w:rPr>
                <w:noProof/>
                <w:webHidden/>
              </w:rPr>
              <w:fldChar w:fldCharType="end"/>
            </w:r>
          </w:hyperlink>
        </w:p>
        <w:p w14:paraId="19AADEE3" w14:textId="4BAEA9C8" w:rsidR="00A324CF" w:rsidRDefault="00A324CF">
          <w:pPr>
            <w:pStyle w:val="TOC2"/>
            <w:rPr>
              <w:rFonts w:eastAsiaTheme="minorEastAsia"/>
              <w:noProof/>
            </w:rPr>
          </w:pPr>
          <w:hyperlink w:anchor="_Toc100654819" w:history="1">
            <w:r w:rsidRPr="006C6DDB">
              <w:rPr>
                <w:rStyle w:val="Hyperlink"/>
                <w:noProof/>
              </w:rPr>
              <w:t>Thermistors</w:t>
            </w:r>
            <w:r>
              <w:rPr>
                <w:noProof/>
                <w:webHidden/>
              </w:rPr>
              <w:tab/>
            </w:r>
            <w:r>
              <w:rPr>
                <w:noProof/>
                <w:webHidden/>
              </w:rPr>
              <w:fldChar w:fldCharType="begin"/>
            </w:r>
            <w:r>
              <w:rPr>
                <w:noProof/>
                <w:webHidden/>
              </w:rPr>
              <w:instrText xml:space="preserve"> PAGEREF _Toc100654819 \h </w:instrText>
            </w:r>
            <w:r>
              <w:rPr>
                <w:noProof/>
                <w:webHidden/>
              </w:rPr>
            </w:r>
            <w:r>
              <w:rPr>
                <w:noProof/>
                <w:webHidden/>
              </w:rPr>
              <w:fldChar w:fldCharType="separate"/>
            </w:r>
            <w:r>
              <w:rPr>
                <w:noProof/>
                <w:webHidden/>
              </w:rPr>
              <w:t>17</w:t>
            </w:r>
            <w:r>
              <w:rPr>
                <w:noProof/>
                <w:webHidden/>
              </w:rPr>
              <w:fldChar w:fldCharType="end"/>
            </w:r>
          </w:hyperlink>
        </w:p>
        <w:p w14:paraId="4B3577DE" w14:textId="4BDE6801" w:rsidR="00A324CF" w:rsidRDefault="00A324CF">
          <w:pPr>
            <w:pStyle w:val="TOC2"/>
            <w:rPr>
              <w:rFonts w:eastAsiaTheme="minorEastAsia"/>
              <w:noProof/>
            </w:rPr>
          </w:pPr>
          <w:hyperlink w:anchor="_Toc100654820" w:history="1">
            <w:r w:rsidRPr="006C6DDB">
              <w:rPr>
                <w:rStyle w:val="Hyperlink"/>
                <w:noProof/>
              </w:rPr>
              <w:t>Hotend Maintenance</w:t>
            </w:r>
            <w:r>
              <w:rPr>
                <w:noProof/>
                <w:webHidden/>
              </w:rPr>
              <w:tab/>
            </w:r>
            <w:r>
              <w:rPr>
                <w:noProof/>
                <w:webHidden/>
              </w:rPr>
              <w:fldChar w:fldCharType="begin"/>
            </w:r>
            <w:r>
              <w:rPr>
                <w:noProof/>
                <w:webHidden/>
              </w:rPr>
              <w:instrText xml:space="preserve"> PAGEREF _Toc100654820 \h </w:instrText>
            </w:r>
            <w:r>
              <w:rPr>
                <w:noProof/>
                <w:webHidden/>
              </w:rPr>
            </w:r>
            <w:r>
              <w:rPr>
                <w:noProof/>
                <w:webHidden/>
              </w:rPr>
              <w:fldChar w:fldCharType="separate"/>
            </w:r>
            <w:r>
              <w:rPr>
                <w:noProof/>
                <w:webHidden/>
              </w:rPr>
              <w:t>18</w:t>
            </w:r>
            <w:r>
              <w:rPr>
                <w:noProof/>
                <w:webHidden/>
              </w:rPr>
              <w:fldChar w:fldCharType="end"/>
            </w:r>
          </w:hyperlink>
        </w:p>
        <w:p w14:paraId="5D444B79" w14:textId="3B3D8D28" w:rsidR="00A324CF" w:rsidRDefault="00A324CF">
          <w:pPr>
            <w:pStyle w:val="TOC3"/>
            <w:rPr>
              <w:rFonts w:eastAsiaTheme="minorEastAsia"/>
              <w:noProof/>
            </w:rPr>
          </w:pPr>
          <w:hyperlink w:anchor="_Toc100654821" w:history="1">
            <w:r w:rsidRPr="006C6DDB">
              <w:rPr>
                <w:rStyle w:val="Hyperlink"/>
                <w:noProof/>
              </w:rPr>
              <w:t>Nozzle Clogged or Worn Out</w:t>
            </w:r>
            <w:r>
              <w:rPr>
                <w:noProof/>
                <w:webHidden/>
              </w:rPr>
              <w:tab/>
            </w:r>
            <w:r>
              <w:rPr>
                <w:noProof/>
                <w:webHidden/>
              </w:rPr>
              <w:fldChar w:fldCharType="begin"/>
            </w:r>
            <w:r>
              <w:rPr>
                <w:noProof/>
                <w:webHidden/>
              </w:rPr>
              <w:instrText xml:space="preserve"> PAGEREF _Toc100654821 \h </w:instrText>
            </w:r>
            <w:r>
              <w:rPr>
                <w:noProof/>
                <w:webHidden/>
              </w:rPr>
            </w:r>
            <w:r>
              <w:rPr>
                <w:noProof/>
                <w:webHidden/>
              </w:rPr>
              <w:fldChar w:fldCharType="separate"/>
            </w:r>
            <w:r>
              <w:rPr>
                <w:noProof/>
                <w:webHidden/>
              </w:rPr>
              <w:t>18</w:t>
            </w:r>
            <w:r>
              <w:rPr>
                <w:noProof/>
                <w:webHidden/>
              </w:rPr>
              <w:fldChar w:fldCharType="end"/>
            </w:r>
          </w:hyperlink>
        </w:p>
        <w:p w14:paraId="20105A45" w14:textId="61D27951" w:rsidR="00A324CF" w:rsidRDefault="00A324CF">
          <w:pPr>
            <w:pStyle w:val="TOC3"/>
            <w:rPr>
              <w:rFonts w:eastAsiaTheme="minorEastAsia"/>
              <w:noProof/>
            </w:rPr>
          </w:pPr>
          <w:hyperlink w:anchor="_Toc100654822" w:history="1">
            <w:r w:rsidRPr="006C6DDB">
              <w:rPr>
                <w:rStyle w:val="Hyperlink"/>
                <w:noProof/>
              </w:rPr>
              <w:t>Replace Nozzle</w:t>
            </w:r>
            <w:r>
              <w:rPr>
                <w:noProof/>
                <w:webHidden/>
              </w:rPr>
              <w:tab/>
            </w:r>
            <w:r>
              <w:rPr>
                <w:noProof/>
                <w:webHidden/>
              </w:rPr>
              <w:fldChar w:fldCharType="begin"/>
            </w:r>
            <w:r>
              <w:rPr>
                <w:noProof/>
                <w:webHidden/>
              </w:rPr>
              <w:instrText xml:space="preserve"> PAGEREF _Toc100654822 \h </w:instrText>
            </w:r>
            <w:r>
              <w:rPr>
                <w:noProof/>
                <w:webHidden/>
              </w:rPr>
            </w:r>
            <w:r>
              <w:rPr>
                <w:noProof/>
                <w:webHidden/>
              </w:rPr>
              <w:fldChar w:fldCharType="separate"/>
            </w:r>
            <w:r>
              <w:rPr>
                <w:noProof/>
                <w:webHidden/>
              </w:rPr>
              <w:t>18</w:t>
            </w:r>
            <w:r>
              <w:rPr>
                <w:noProof/>
                <w:webHidden/>
              </w:rPr>
              <w:fldChar w:fldCharType="end"/>
            </w:r>
          </w:hyperlink>
        </w:p>
        <w:p w14:paraId="2E63BF77" w14:textId="2168CB37" w:rsidR="00A324CF" w:rsidRDefault="00A324CF">
          <w:pPr>
            <w:pStyle w:val="TOC3"/>
            <w:rPr>
              <w:rFonts w:eastAsiaTheme="minorEastAsia"/>
              <w:noProof/>
            </w:rPr>
          </w:pPr>
          <w:hyperlink w:anchor="_Toc100654823" w:history="1">
            <w:r w:rsidRPr="006C6DDB">
              <w:rPr>
                <w:rStyle w:val="Hyperlink"/>
                <w:noProof/>
              </w:rPr>
              <w:t>Replace Hotend</w:t>
            </w:r>
            <w:r>
              <w:rPr>
                <w:noProof/>
                <w:webHidden/>
              </w:rPr>
              <w:tab/>
            </w:r>
            <w:r>
              <w:rPr>
                <w:noProof/>
                <w:webHidden/>
              </w:rPr>
              <w:fldChar w:fldCharType="begin"/>
            </w:r>
            <w:r>
              <w:rPr>
                <w:noProof/>
                <w:webHidden/>
              </w:rPr>
              <w:instrText xml:space="preserve"> PAGEREF _Toc100654823 \h </w:instrText>
            </w:r>
            <w:r>
              <w:rPr>
                <w:noProof/>
                <w:webHidden/>
              </w:rPr>
            </w:r>
            <w:r>
              <w:rPr>
                <w:noProof/>
                <w:webHidden/>
              </w:rPr>
              <w:fldChar w:fldCharType="separate"/>
            </w:r>
            <w:r>
              <w:rPr>
                <w:noProof/>
                <w:webHidden/>
              </w:rPr>
              <w:t>18</w:t>
            </w:r>
            <w:r>
              <w:rPr>
                <w:noProof/>
                <w:webHidden/>
              </w:rPr>
              <w:fldChar w:fldCharType="end"/>
            </w:r>
          </w:hyperlink>
        </w:p>
        <w:p w14:paraId="43B50D20" w14:textId="1BC5E8C1" w:rsidR="00A324CF" w:rsidRDefault="00A324CF">
          <w:pPr>
            <w:pStyle w:val="TOC3"/>
            <w:rPr>
              <w:rFonts w:eastAsiaTheme="minorEastAsia"/>
              <w:noProof/>
            </w:rPr>
          </w:pPr>
          <w:hyperlink w:anchor="_Toc100654824" w:history="1">
            <w:r w:rsidRPr="006C6DDB">
              <w:rPr>
                <w:rStyle w:val="Hyperlink"/>
                <w:noProof/>
              </w:rPr>
              <w:t>Loose Hotend Parts</w:t>
            </w:r>
            <w:r>
              <w:rPr>
                <w:noProof/>
                <w:webHidden/>
              </w:rPr>
              <w:tab/>
            </w:r>
            <w:r>
              <w:rPr>
                <w:noProof/>
                <w:webHidden/>
              </w:rPr>
              <w:fldChar w:fldCharType="begin"/>
            </w:r>
            <w:r>
              <w:rPr>
                <w:noProof/>
                <w:webHidden/>
              </w:rPr>
              <w:instrText xml:space="preserve"> PAGEREF _Toc100654824 \h </w:instrText>
            </w:r>
            <w:r>
              <w:rPr>
                <w:noProof/>
                <w:webHidden/>
              </w:rPr>
            </w:r>
            <w:r>
              <w:rPr>
                <w:noProof/>
                <w:webHidden/>
              </w:rPr>
              <w:fldChar w:fldCharType="separate"/>
            </w:r>
            <w:r>
              <w:rPr>
                <w:noProof/>
                <w:webHidden/>
              </w:rPr>
              <w:t>19</w:t>
            </w:r>
            <w:r>
              <w:rPr>
                <w:noProof/>
                <w:webHidden/>
              </w:rPr>
              <w:fldChar w:fldCharType="end"/>
            </w:r>
          </w:hyperlink>
        </w:p>
        <w:p w14:paraId="13C556C0" w14:textId="2E2A881E" w:rsidR="00A324CF" w:rsidRDefault="00A324CF">
          <w:pPr>
            <w:pStyle w:val="TOC3"/>
            <w:rPr>
              <w:rFonts w:eastAsiaTheme="minorEastAsia"/>
              <w:noProof/>
            </w:rPr>
          </w:pPr>
          <w:hyperlink w:anchor="_Toc100654825" w:history="1">
            <w:r w:rsidRPr="006C6DDB">
              <w:rPr>
                <w:rStyle w:val="Hyperlink"/>
                <w:noProof/>
              </w:rPr>
              <w:t>BLtouch Replace Pin</w:t>
            </w:r>
            <w:r>
              <w:rPr>
                <w:noProof/>
                <w:webHidden/>
              </w:rPr>
              <w:tab/>
            </w:r>
            <w:r>
              <w:rPr>
                <w:noProof/>
                <w:webHidden/>
              </w:rPr>
              <w:fldChar w:fldCharType="begin"/>
            </w:r>
            <w:r>
              <w:rPr>
                <w:noProof/>
                <w:webHidden/>
              </w:rPr>
              <w:instrText xml:space="preserve"> PAGEREF _Toc100654825 \h </w:instrText>
            </w:r>
            <w:r>
              <w:rPr>
                <w:noProof/>
                <w:webHidden/>
              </w:rPr>
            </w:r>
            <w:r>
              <w:rPr>
                <w:noProof/>
                <w:webHidden/>
              </w:rPr>
              <w:fldChar w:fldCharType="separate"/>
            </w:r>
            <w:r>
              <w:rPr>
                <w:noProof/>
                <w:webHidden/>
              </w:rPr>
              <w:t>19</w:t>
            </w:r>
            <w:r>
              <w:rPr>
                <w:noProof/>
                <w:webHidden/>
              </w:rPr>
              <w:fldChar w:fldCharType="end"/>
            </w:r>
          </w:hyperlink>
        </w:p>
        <w:p w14:paraId="149DBA3A" w14:textId="1F281D4B" w:rsidR="00A324CF" w:rsidRDefault="00A324CF">
          <w:pPr>
            <w:pStyle w:val="TOC2"/>
            <w:rPr>
              <w:rFonts w:eastAsiaTheme="minorEastAsia"/>
              <w:noProof/>
            </w:rPr>
          </w:pPr>
          <w:hyperlink w:anchor="_Toc100654826" w:history="1">
            <w:r w:rsidRPr="006C6DDB">
              <w:rPr>
                <w:rStyle w:val="Hyperlink"/>
                <w:noProof/>
              </w:rPr>
              <w:t>Replace Drive Gear</w:t>
            </w:r>
            <w:r>
              <w:rPr>
                <w:noProof/>
                <w:webHidden/>
              </w:rPr>
              <w:tab/>
            </w:r>
            <w:r>
              <w:rPr>
                <w:noProof/>
                <w:webHidden/>
              </w:rPr>
              <w:fldChar w:fldCharType="begin"/>
            </w:r>
            <w:r>
              <w:rPr>
                <w:noProof/>
                <w:webHidden/>
              </w:rPr>
              <w:instrText xml:space="preserve"> PAGEREF _Toc100654826 \h </w:instrText>
            </w:r>
            <w:r>
              <w:rPr>
                <w:noProof/>
                <w:webHidden/>
              </w:rPr>
            </w:r>
            <w:r>
              <w:rPr>
                <w:noProof/>
                <w:webHidden/>
              </w:rPr>
              <w:fldChar w:fldCharType="separate"/>
            </w:r>
            <w:r>
              <w:rPr>
                <w:noProof/>
                <w:webHidden/>
              </w:rPr>
              <w:t>19</w:t>
            </w:r>
            <w:r>
              <w:rPr>
                <w:noProof/>
                <w:webHidden/>
              </w:rPr>
              <w:fldChar w:fldCharType="end"/>
            </w:r>
          </w:hyperlink>
        </w:p>
        <w:p w14:paraId="01FDF893" w14:textId="3B873029" w:rsidR="00A324CF" w:rsidRDefault="00A324CF">
          <w:pPr>
            <w:pStyle w:val="TOC2"/>
            <w:rPr>
              <w:rFonts w:eastAsiaTheme="minorEastAsia"/>
              <w:noProof/>
            </w:rPr>
          </w:pPr>
          <w:hyperlink w:anchor="_Toc100654827" w:history="1">
            <w:r w:rsidRPr="006C6DDB">
              <w:rPr>
                <w:rStyle w:val="Hyperlink"/>
                <w:noProof/>
              </w:rPr>
              <w:t>Tightening Bolts and Frame</w:t>
            </w:r>
            <w:r>
              <w:rPr>
                <w:noProof/>
                <w:webHidden/>
              </w:rPr>
              <w:tab/>
            </w:r>
            <w:r>
              <w:rPr>
                <w:noProof/>
                <w:webHidden/>
              </w:rPr>
              <w:fldChar w:fldCharType="begin"/>
            </w:r>
            <w:r>
              <w:rPr>
                <w:noProof/>
                <w:webHidden/>
              </w:rPr>
              <w:instrText xml:space="preserve"> PAGEREF _Toc100654827 \h </w:instrText>
            </w:r>
            <w:r>
              <w:rPr>
                <w:noProof/>
                <w:webHidden/>
              </w:rPr>
            </w:r>
            <w:r>
              <w:rPr>
                <w:noProof/>
                <w:webHidden/>
              </w:rPr>
              <w:fldChar w:fldCharType="separate"/>
            </w:r>
            <w:r>
              <w:rPr>
                <w:noProof/>
                <w:webHidden/>
              </w:rPr>
              <w:t>20</w:t>
            </w:r>
            <w:r>
              <w:rPr>
                <w:noProof/>
                <w:webHidden/>
              </w:rPr>
              <w:fldChar w:fldCharType="end"/>
            </w:r>
          </w:hyperlink>
        </w:p>
        <w:p w14:paraId="0735C70B" w14:textId="1A9ABF09" w:rsidR="00A324CF" w:rsidRDefault="00A324CF">
          <w:pPr>
            <w:pStyle w:val="TOC2"/>
            <w:rPr>
              <w:rFonts w:eastAsiaTheme="minorEastAsia"/>
              <w:noProof/>
            </w:rPr>
          </w:pPr>
          <w:hyperlink w:anchor="_Toc100654828" w:history="1">
            <w:r w:rsidRPr="006C6DDB">
              <w:rPr>
                <w:rStyle w:val="Hyperlink"/>
                <w:noProof/>
              </w:rPr>
              <w:t>Adjust Lead Screw</w:t>
            </w:r>
            <w:r>
              <w:rPr>
                <w:noProof/>
                <w:webHidden/>
              </w:rPr>
              <w:tab/>
            </w:r>
            <w:r>
              <w:rPr>
                <w:noProof/>
                <w:webHidden/>
              </w:rPr>
              <w:fldChar w:fldCharType="begin"/>
            </w:r>
            <w:r>
              <w:rPr>
                <w:noProof/>
                <w:webHidden/>
              </w:rPr>
              <w:instrText xml:space="preserve"> PAGEREF _Toc100654828 \h </w:instrText>
            </w:r>
            <w:r>
              <w:rPr>
                <w:noProof/>
                <w:webHidden/>
              </w:rPr>
            </w:r>
            <w:r>
              <w:rPr>
                <w:noProof/>
                <w:webHidden/>
              </w:rPr>
              <w:fldChar w:fldCharType="separate"/>
            </w:r>
            <w:r>
              <w:rPr>
                <w:noProof/>
                <w:webHidden/>
              </w:rPr>
              <w:t>20</w:t>
            </w:r>
            <w:r>
              <w:rPr>
                <w:noProof/>
                <w:webHidden/>
              </w:rPr>
              <w:fldChar w:fldCharType="end"/>
            </w:r>
          </w:hyperlink>
        </w:p>
        <w:p w14:paraId="3521A7D9" w14:textId="2CECF1C1" w:rsidR="00A324CF" w:rsidRDefault="00A324CF">
          <w:pPr>
            <w:pStyle w:val="TOC3"/>
            <w:rPr>
              <w:rFonts w:eastAsiaTheme="minorEastAsia"/>
              <w:noProof/>
            </w:rPr>
          </w:pPr>
          <w:hyperlink w:anchor="_Toc100654829" w:history="1">
            <w:r w:rsidRPr="006C6DDB">
              <w:rPr>
                <w:rStyle w:val="Hyperlink"/>
                <w:noProof/>
              </w:rPr>
              <w:t>Lubricating the Lead Screws</w:t>
            </w:r>
            <w:r>
              <w:rPr>
                <w:noProof/>
                <w:webHidden/>
              </w:rPr>
              <w:tab/>
            </w:r>
            <w:r>
              <w:rPr>
                <w:noProof/>
                <w:webHidden/>
              </w:rPr>
              <w:fldChar w:fldCharType="begin"/>
            </w:r>
            <w:r>
              <w:rPr>
                <w:noProof/>
                <w:webHidden/>
              </w:rPr>
              <w:instrText xml:space="preserve"> PAGEREF _Toc100654829 \h </w:instrText>
            </w:r>
            <w:r>
              <w:rPr>
                <w:noProof/>
                <w:webHidden/>
              </w:rPr>
            </w:r>
            <w:r>
              <w:rPr>
                <w:noProof/>
                <w:webHidden/>
              </w:rPr>
              <w:fldChar w:fldCharType="separate"/>
            </w:r>
            <w:r>
              <w:rPr>
                <w:noProof/>
                <w:webHidden/>
              </w:rPr>
              <w:t>20</w:t>
            </w:r>
            <w:r>
              <w:rPr>
                <w:noProof/>
                <w:webHidden/>
              </w:rPr>
              <w:fldChar w:fldCharType="end"/>
            </w:r>
          </w:hyperlink>
        </w:p>
        <w:p w14:paraId="6730F8CD" w14:textId="2AFA8135" w:rsidR="00A324CF" w:rsidRDefault="00A324CF">
          <w:pPr>
            <w:pStyle w:val="TOC3"/>
            <w:rPr>
              <w:rFonts w:eastAsiaTheme="minorEastAsia"/>
              <w:noProof/>
            </w:rPr>
          </w:pPr>
          <w:hyperlink w:anchor="_Toc100654830" w:history="1">
            <w:r w:rsidRPr="006C6DDB">
              <w:rPr>
                <w:rStyle w:val="Hyperlink"/>
                <w:noProof/>
              </w:rPr>
              <w:t>Aligning the Lead Screws</w:t>
            </w:r>
            <w:r>
              <w:rPr>
                <w:noProof/>
                <w:webHidden/>
              </w:rPr>
              <w:tab/>
            </w:r>
            <w:r>
              <w:rPr>
                <w:noProof/>
                <w:webHidden/>
              </w:rPr>
              <w:fldChar w:fldCharType="begin"/>
            </w:r>
            <w:r>
              <w:rPr>
                <w:noProof/>
                <w:webHidden/>
              </w:rPr>
              <w:instrText xml:space="preserve"> PAGEREF _Toc100654830 \h </w:instrText>
            </w:r>
            <w:r>
              <w:rPr>
                <w:noProof/>
                <w:webHidden/>
              </w:rPr>
            </w:r>
            <w:r>
              <w:rPr>
                <w:noProof/>
                <w:webHidden/>
              </w:rPr>
              <w:fldChar w:fldCharType="separate"/>
            </w:r>
            <w:r>
              <w:rPr>
                <w:noProof/>
                <w:webHidden/>
              </w:rPr>
              <w:t>20</w:t>
            </w:r>
            <w:r>
              <w:rPr>
                <w:noProof/>
                <w:webHidden/>
              </w:rPr>
              <w:fldChar w:fldCharType="end"/>
            </w:r>
          </w:hyperlink>
        </w:p>
        <w:p w14:paraId="5CC5BE47" w14:textId="763C576E" w:rsidR="00A324CF" w:rsidRDefault="00A324CF">
          <w:pPr>
            <w:pStyle w:val="TOC2"/>
            <w:rPr>
              <w:rFonts w:eastAsiaTheme="minorEastAsia"/>
              <w:noProof/>
            </w:rPr>
          </w:pPr>
          <w:hyperlink w:anchor="_Toc100654831" w:history="1">
            <w:r w:rsidRPr="006C6DDB">
              <w:rPr>
                <w:rStyle w:val="Hyperlink"/>
                <w:noProof/>
              </w:rPr>
              <w:t>Adjusting Bearings</w:t>
            </w:r>
            <w:r>
              <w:rPr>
                <w:noProof/>
                <w:webHidden/>
              </w:rPr>
              <w:tab/>
            </w:r>
            <w:r>
              <w:rPr>
                <w:noProof/>
                <w:webHidden/>
              </w:rPr>
              <w:fldChar w:fldCharType="begin"/>
            </w:r>
            <w:r>
              <w:rPr>
                <w:noProof/>
                <w:webHidden/>
              </w:rPr>
              <w:instrText xml:space="preserve"> PAGEREF _Toc100654831 \h </w:instrText>
            </w:r>
            <w:r>
              <w:rPr>
                <w:noProof/>
                <w:webHidden/>
              </w:rPr>
            </w:r>
            <w:r>
              <w:rPr>
                <w:noProof/>
                <w:webHidden/>
              </w:rPr>
              <w:fldChar w:fldCharType="separate"/>
            </w:r>
            <w:r>
              <w:rPr>
                <w:noProof/>
                <w:webHidden/>
              </w:rPr>
              <w:t>21</w:t>
            </w:r>
            <w:r>
              <w:rPr>
                <w:noProof/>
                <w:webHidden/>
              </w:rPr>
              <w:fldChar w:fldCharType="end"/>
            </w:r>
          </w:hyperlink>
        </w:p>
        <w:p w14:paraId="29219E3C" w14:textId="20D20C50" w:rsidR="00A324CF" w:rsidRDefault="00A324CF">
          <w:pPr>
            <w:pStyle w:val="TOC1"/>
            <w:tabs>
              <w:tab w:val="right" w:leader="dot" w:pos="9350"/>
            </w:tabs>
            <w:rPr>
              <w:rFonts w:eastAsiaTheme="minorEastAsia"/>
              <w:noProof/>
            </w:rPr>
          </w:pPr>
          <w:hyperlink w:anchor="_Toc100654832" w:history="1">
            <w:r w:rsidRPr="006C6DDB">
              <w:rPr>
                <w:rStyle w:val="Hyperlink"/>
                <w:noProof/>
              </w:rPr>
              <w:t>LCD Screen Breakdown</w:t>
            </w:r>
            <w:r>
              <w:rPr>
                <w:noProof/>
                <w:webHidden/>
              </w:rPr>
              <w:tab/>
            </w:r>
            <w:r>
              <w:rPr>
                <w:noProof/>
                <w:webHidden/>
              </w:rPr>
              <w:fldChar w:fldCharType="begin"/>
            </w:r>
            <w:r>
              <w:rPr>
                <w:noProof/>
                <w:webHidden/>
              </w:rPr>
              <w:instrText xml:space="preserve"> PAGEREF _Toc100654832 \h </w:instrText>
            </w:r>
            <w:r>
              <w:rPr>
                <w:noProof/>
                <w:webHidden/>
              </w:rPr>
            </w:r>
            <w:r>
              <w:rPr>
                <w:noProof/>
                <w:webHidden/>
              </w:rPr>
              <w:fldChar w:fldCharType="separate"/>
            </w:r>
            <w:r>
              <w:rPr>
                <w:noProof/>
                <w:webHidden/>
              </w:rPr>
              <w:t>21</w:t>
            </w:r>
            <w:r>
              <w:rPr>
                <w:noProof/>
                <w:webHidden/>
              </w:rPr>
              <w:fldChar w:fldCharType="end"/>
            </w:r>
          </w:hyperlink>
        </w:p>
        <w:p w14:paraId="09C0219E" w14:textId="6C50D5A7" w:rsidR="00A324CF" w:rsidRDefault="00A324CF">
          <w:pPr>
            <w:pStyle w:val="TOC2"/>
            <w:rPr>
              <w:rFonts w:eastAsiaTheme="minorEastAsia"/>
              <w:noProof/>
            </w:rPr>
          </w:pPr>
          <w:hyperlink w:anchor="_Toc100654833" w:history="1">
            <w:r w:rsidRPr="006C6DDB">
              <w:rPr>
                <w:rStyle w:val="Hyperlink"/>
                <w:noProof/>
              </w:rPr>
              <w:t>Buttons</w:t>
            </w:r>
            <w:r>
              <w:rPr>
                <w:noProof/>
                <w:webHidden/>
              </w:rPr>
              <w:tab/>
            </w:r>
            <w:r>
              <w:rPr>
                <w:noProof/>
                <w:webHidden/>
              </w:rPr>
              <w:fldChar w:fldCharType="begin"/>
            </w:r>
            <w:r>
              <w:rPr>
                <w:noProof/>
                <w:webHidden/>
              </w:rPr>
              <w:instrText xml:space="preserve"> PAGEREF _Toc100654833 \h </w:instrText>
            </w:r>
            <w:r>
              <w:rPr>
                <w:noProof/>
                <w:webHidden/>
              </w:rPr>
            </w:r>
            <w:r>
              <w:rPr>
                <w:noProof/>
                <w:webHidden/>
              </w:rPr>
              <w:fldChar w:fldCharType="separate"/>
            </w:r>
            <w:r>
              <w:rPr>
                <w:noProof/>
                <w:webHidden/>
              </w:rPr>
              <w:t>21</w:t>
            </w:r>
            <w:r>
              <w:rPr>
                <w:noProof/>
                <w:webHidden/>
              </w:rPr>
              <w:fldChar w:fldCharType="end"/>
            </w:r>
          </w:hyperlink>
        </w:p>
        <w:p w14:paraId="2AD65842" w14:textId="3C92B61D" w:rsidR="00A324CF" w:rsidRDefault="00A324CF">
          <w:pPr>
            <w:pStyle w:val="TOC3"/>
            <w:rPr>
              <w:rFonts w:eastAsiaTheme="minorEastAsia"/>
              <w:noProof/>
            </w:rPr>
          </w:pPr>
          <w:hyperlink w:anchor="_Toc100654834" w:history="1">
            <w:r w:rsidRPr="006C6DDB">
              <w:rPr>
                <w:rStyle w:val="Hyperlink"/>
                <w:noProof/>
              </w:rPr>
              <w:t>LCD Screen Machine Settings and Parameters</w:t>
            </w:r>
            <w:r>
              <w:rPr>
                <w:noProof/>
                <w:webHidden/>
              </w:rPr>
              <w:tab/>
            </w:r>
            <w:r>
              <w:rPr>
                <w:noProof/>
                <w:webHidden/>
              </w:rPr>
              <w:fldChar w:fldCharType="begin"/>
            </w:r>
            <w:r>
              <w:rPr>
                <w:noProof/>
                <w:webHidden/>
              </w:rPr>
              <w:instrText xml:space="preserve"> PAGEREF _Toc100654834 \h </w:instrText>
            </w:r>
            <w:r>
              <w:rPr>
                <w:noProof/>
                <w:webHidden/>
              </w:rPr>
            </w:r>
            <w:r>
              <w:rPr>
                <w:noProof/>
                <w:webHidden/>
              </w:rPr>
              <w:fldChar w:fldCharType="separate"/>
            </w:r>
            <w:r>
              <w:rPr>
                <w:noProof/>
                <w:webHidden/>
              </w:rPr>
              <w:t>21</w:t>
            </w:r>
            <w:r>
              <w:rPr>
                <w:noProof/>
                <w:webHidden/>
              </w:rPr>
              <w:fldChar w:fldCharType="end"/>
            </w:r>
          </w:hyperlink>
        </w:p>
        <w:p w14:paraId="7C0495BE" w14:textId="24C5E209" w:rsidR="00A324CF" w:rsidRDefault="00A324CF">
          <w:pPr>
            <w:pStyle w:val="TOC3"/>
            <w:rPr>
              <w:rFonts w:eastAsiaTheme="minorEastAsia"/>
              <w:noProof/>
            </w:rPr>
          </w:pPr>
          <w:hyperlink w:anchor="_Toc100654835" w:history="1">
            <w:r w:rsidRPr="006C6DDB">
              <w:rPr>
                <w:rStyle w:val="Hyperlink"/>
                <w:noProof/>
              </w:rPr>
              <w:t>Heating, Cooling and Extruding</w:t>
            </w:r>
            <w:r>
              <w:rPr>
                <w:noProof/>
                <w:webHidden/>
              </w:rPr>
              <w:tab/>
            </w:r>
            <w:r>
              <w:rPr>
                <w:noProof/>
                <w:webHidden/>
              </w:rPr>
              <w:fldChar w:fldCharType="begin"/>
            </w:r>
            <w:r>
              <w:rPr>
                <w:noProof/>
                <w:webHidden/>
              </w:rPr>
              <w:instrText xml:space="preserve"> PAGEREF _Toc100654835 \h </w:instrText>
            </w:r>
            <w:r>
              <w:rPr>
                <w:noProof/>
                <w:webHidden/>
              </w:rPr>
            </w:r>
            <w:r>
              <w:rPr>
                <w:noProof/>
                <w:webHidden/>
              </w:rPr>
              <w:fldChar w:fldCharType="separate"/>
            </w:r>
            <w:r>
              <w:rPr>
                <w:noProof/>
                <w:webHidden/>
              </w:rPr>
              <w:t>22</w:t>
            </w:r>
            <w:r>
              <w:rPr>
                <w:noProof/>
                <w:webHidden/>
              </w:rPr>
              <w:fldChar w:fldCharType="end"/>
            </w:r>
          </w:hyperlink>
        </w:p>
        <w:p w14:paraId="56F19BF3" w14:textId="1D075F3F" w:rsidR="00A324CF" w:rsidRDefault="00A324CF">
          <w:pPr>
            <w:pStyle w:val="TOC2"/>
            <w:rPr>
              <w:rFonts w:eastAsiaTheme="minorEastAsia"/>
              <w:noProof/>
            </w:rPr>
          </w:pPr>
          <w:hyperlink w:anchor="_Toc100654836" w:history="1">
            <w:r w:rsidRPr="006C6DDB">
              <w:rPr>
                <w:rStyle w:val="Hyperlink"/>
                <w:noProof/>
              </w:rPr>
              <w:t>Custom gcode</w:t>
            </w:r>
            <w:r>
              <w:rPr>
                <w:noProof/>
                <w:webHidden/>
              </w:rPr>
              <w:tab/>
            </w:r>
            <w:r>
              <w:rPr>
                <w:noProof/>
                <w:webHidden/>
              </w:rPr>
              <w:fldChar w:fldCharType="begin"/>
            </w:r>
            <w:r>
              <w:rPr>
                <w:noProof/>
                <w:webHidden/>
              </w:rPr>
              <w:instrText xml:space="preserve"> PAGEREF _Toc100654836 \h </w:instrText>
            </w:r>
            <w:r>
              <w:rPr>
                <w:noProof/>
                <w:webHidden/>
              </w:rPr>
            </w:r>
            <w:r>
              <w:rPr>
                <w:noProof/>
                <w:webHidden/>
              </w:rPr>
              <w:fldChar w:fldCharType="separate"/>
            </w:r>
            <w:r>
              <w:rPr>
                <w:noProof/>
                <w:webHidden/>
              </w:rPr>
              <w:t>22</w:t>
            </w:r>
            <w:r>
              <w:rPr>
                <w:noProof/>
                <w:webHidden/>
              </w:rPr>
              <w:fldChar w:fldCharType="end"/>
            </w:r>
          </w:hyperlink>
        </w:p>
        <w:p w14:paraId="0DF891EC" w14:textId="5BA64736" w:rsidR="00A324CF" w:rsidRDefault="00A324CF">
          <w:pPr>
            <w:pStyle w:val="TOC1"/>
            <w:tabs>
              <w:tab w:val="right" w:leader="dot" w:pos="9350"/>
            </w:tabs>
            <w:rPr>
              <w:rFonts w:eastAsiaTheme="minorEastAsia"/>
              <w:noProof/>
            </w:rPr>
          </w:pPr>
          <w:hyperlink w:anchor="_Toc100654837" w:history="1">
            <w:r w:rsidRPr="006C6DDB">
              <w:rPr>
                <w:rStyle w:val="Hyperlink"/>
                <w:noProof/>
              </w:rPr>
              <w:t>Customer Notes</w:t>
            </w:r>
            <w:r>
              <w:rPr>
                <w:noProof/>
                <w:webHidden/>
              </w:rPr>
              <w:tab/>
            </w:r>
            <w:r>
              <w:rPr>
                <w:noProof/>
                <w:webHidden/>
              </w:rPr>
              <w:fldChar w:fldCharType="begin"/>
            </w:r>
            <w:r>
              <w:rPr>
                <w:noProof/>
                <w:webHidden/>
              </w:rPr>
              <w:instrText xml:space="preserve"> PAGEREF _Toc100654837 \h </w:instrText>
            </w:r>
            <w:r>
              <w:rPr>
                <w:noProof/>
                <w:webHidden/>
              </w:rPr>
            </w:r>
            <w:r>
              <w:rPr>
                <w:noProof/>
                <w:webHidden/>
              </w:rPr>
              <w:fldChar w:fldCharType="separate"/>
            </w:r>
            <w:r>
              <w:rPr>
                <w:noProof/>
                <w:webHidden/>
              </w:rPr>
              <w:t>23</w:t>
            </w:r>
            <w:r>
              <w:rPr>
                <w:noProof/>
                <w:webHidden/>
              </w:rPr>
              <w:fldChar w:fldCharType="end"/>
            </w:r>
          </w:hyperlink>
        </w:p>
        <w:p w14:paraId="226A7CA2" w14:textId="1402B9A4" w:rsidR="00941C82" w:rsidRDefault="00FA10F8">
          <w:r>
            <w:fldChar w:fldCharType="end"/>
          </w:r>
        </w:p>
      </w:sdtContent>
    </w:sdt>
    <w:p w14:paraId="54F13512" w14:textId="4A7E4300" w:rsidR="00F92365" w:rsidRDefault="00F92365" w:rsidP="006663AC"/>
    <w:p w14:paraId="68DD3795" w14:textId="09AA2E24" w:rsidR="00FA10F8" w:rsidRDefault="00FA10F8" w:rsidP="006663AC"/>
    <w:p w14:paraId="60B8DAD7" w14:textId="1F1595A1" w:rsidR="00FA10F8" w:rsidRDefault="00FA10F8" w:rsidP="006663AC"/>
    <w:p w14:paraId="1A1A0B25" w14:textId="6BE1B884" w:rsidR="00FA10F8" w:rsidRDefault="00FA10F8" w:rsidP="006663AC"/>
    <w:p w14:paraId="4D709271" w14:textId="5BEA476C" w:rsidR="00FA10F8" w:rsidRDefault="00FA10F8" w:rsidP="006663AC"/>
    <w:p w14:paraId="45C2F292" w14:textId="56A6BA7F" w:rsidR="00FA10F8" w:rsidRDefault="00FA10F8" w:rsidP="006663AC"/>
    <w:p w14:paraId="554D7E64" w14:textId="1CC95BAC" w:rsidR="00FA10F8" w:rsidRDefault="00FA10F8" w:rsidP="006663AC"/>
    <w:p w14:paraId="73CE8416" w14:textId="089A9B19" w:rsidR="00FA10F8" w:rsidRDefault="00FA10F8" w:rsidP="006663AC"/>
    <w:p w14:paraId="2E3CD471" w14:textId="3090AE91" w:rsidR="00FA10F8" w:rsidRDefault="00FA10F8" w:rsidP="006663AC"/>
    <w:p w14:paraId="3985BE4D" w14:textId="77777777" w:rsidR="00FA10F8" w:rsidRPr="006663AC" w:rsidRDefault="00FA10F8" w:rsidP="006663AC"/>
    <w:p w14:paraId="61B57714" w14:textId="0C8ADDAC" w:rsidR="006663AC" w:rsidRDefault="006663AC" w:rsidP="00512720">
      <w:pPr>
        <w:pStyle w:val="Heading1"/>
      </w:pPr>
      <w:bookmarkStart w:id="6" w:name="_Toc100654778"/>
      <w:r>
        <w:t>Basic Operation</w:t>
      </w:r>
      <w:bookmarkEnd w:id="6"/>
    </w:p>
    <w:p w14:paraId="7351E88F" w14:textId="58A0A87A" w:rsidR="00331DB7" w:rsidRPr="00331DB7" w:rsidRDefault="0032777D" w:rsidP="00331DB7">
      <w:pPr>
        <w:pStyle w:val="Heading2"/>
      </w:pPr>
      <w:bookmarkStart w:id="7" w:name="_Toc100654779"/>
      <w:r>
        <w:rPr>
          <w:noProof/>
        </w:rPr>
        <w:drawing>
          <wp:anchor distT="0" distB="0" distL="114300" distR="114300" simplePos="0" relativeHeight="251678720" behindDoc="1" locked="0" layoutInCell="1" allowOverlap="1" wp14:anchorId="78A0FADE" wp14:editId="684E709A">
            <wp:simplePos x="0" y="0"/>
            <wp:positionH relativeFrom="column">
              <wp:posOffset>4133850</wp:posOffset>
            </wp:positionH>
            <wp:positionV relativeFrom="paragraph">
              <wp:posOffset>393700</wp:posOffset>
            </wp:positionV>
            <wp:extent cx="1866900" cy="2278380"/>
            <wp:effectExtent l="0" t="0" r="0" b="7620"/>
            <wp:wrapTight wrapText="bothSides">
              <wp:wrapPolygon edited="0">
                <wp:start x="0" y="0"/>
                <wp:lineTo x="0" y="21492"/>
                <wp:lineTo x="21380" y="21492"/>
                <wp:lineTo x="2138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227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331DB7" w:rsidRPr="00331DB7">
        <w:t>Loading Filament</w:t>
      </w:r>
      <w:bookmarkEnd w:id="7"/>
    </w:p>
    <w:p w14:paraId="45AEF775" w14:textId="5966D25A" w:rsidR="00331DB7" w:rsidRDefault="00331DB7" w:rsidP="00127ECE">
      <w:pPr>
        <w:pStyle w:val="Heading3"/>
      </w:pPr>
      <w:bookmarkStart w:id="8" w:name="_Toc100654780"/>
      <w:r w:rsidRPr="00A61466">
        <w:t>Inserting Filament</w:t>
      </w:r>
      <w:bookmarkEnd w:id="8"/>
    </w:p>
    <w:p w14:paraId="1341A353" w14:textId="77777777" w:rsidR="0032777D" w:rsidRDefault="0032777D" w:rsidP="00992526">
      <w:r>
        <w:t>You can insert filament with the extruder hot or cols.</w:t>
      </w:r>
    </w:p>
    <w:p w14:paraId="35341830" w14:textId="4853B6EA" w:rsidR="0032777D" w:rsidRDefault="0032777D" w:rsidP="0032777D">
      <w:pPr>
        <w:pStyle w:val="ListParagraph"/>
        <w:numPr>
          <w:ilvl w:val="0"/>
          <w:numId w:val="22"/>
        </w:numPr>
      </w:pPr>
      <w:r>
        <w:t xml:space="preserve">Cut the end of the filament at a </w:t>
      </w:r>
      <w:proofErr w:type="gramStart"/>
      <w:r>
        <w:t>45 degree</w:t>
      </w:r>
      <w:proofErr w:type="gramEnd"/>
      <w:r>
        <w:t xml:space="preserve"> angle. </w:t>
      </w:r>
    </w:p>
    <w:p w14:paraId="62856266" w14:textId="77777777" w:rsidR="0032777D" w:rsidRDefault="0032777D" w:rsidP="0032777D">
      <w:pPr>
        <w:pStyle w:val="ListParagraph"/>
        <w:numPr>
          <w:ilvl w:val="0"/>
          <w:numId w:val="22"/>
        </w:numPr>
      </w:pPr>
      <w:r>
        <w:t>Pinch the swing arm on the extruder and insert the filament so it will be pinched between the drive gear and grooved bearing.</w:t>
      </w:r>
    </w:p>
    <w:p w14:paraId="700C7307" w14:textId="457988E4" w:rsidR="00992526" w:rsidRPr="00992526" w:rsidRDefault="0032777D" w:rsidP="0032777D">
      <w:pPr>
        <w:pStyle w:val="ListParagraph"/>
        <w:numPr>
          <w:ilvl w:val="0"/>
          <w:numId w:val="22"/>
        </w:numPr>
      </w:pPr>
      <w:r>
        <w:t xml:space="preserve">Continue to push the filament until it reaches all the way down to the heat block and nozzle. If the extruder is </w:t>
      </w:r>
      <w:proofErr w:type="gramStart"/>
      <w:r>
        <w:t>hot</w:t>
      </w:r>
      <w:proofErr w:type="gramEnd"/>
      <w:r>
        <w:t xml:space="preserve"> you should see filament push out the end.</w:t>
      </w:r>
    </w:p>
    <w:p w14:paraId="72113F0A" w14:textId="7975C372" w:rsidR="00331DB7" w:rsidRDefault="00331DB7" w:rsidP="00127ECE">
      <w:pPr>
        <w:pStyle w:val="Heading3"/>
      </w:pPr>
      <w:bookmarkStart w:id="9" w:name="_Toc100654781"/>
      <w:r w:rsidRPr="00A61466">
        <w:t>Changing Filament</w:t>
      </w:r>
      <w:r w:rsidR="004D47CA">
        <w:t xml:space="preserve"> Manually</w:t>
      </w:r>
      <w:bookmarkEnd w:id="9"/>
    </w:p>
    <w:p w14:paraId="499C99B6" w14:textId="7ECA2107" w:rsidR="004D47CA" w:rsidRDefault="004D47CA" w:rsidP="00244CAF">
      <w:r>
        <w:t xml:space="preserve">If you wish to change filament during a print you can go to </w:t>
      </w:r>
      <w:r w:rsidRPr="004D47CA">
        <w:rPr>
          <w:rStyle w:val="PrinterCommandsChar"/>
        </w:rPr>
        <w:t>“More &gt; (Un)-Load”</w:t>
      </w:r>
      <w:r w:rsidR="00244CAF" w:rsidRPr="00244CAF">
        <w:t xml:space="preserve"> or simply clicking</w:t>
      </w:r>
      <w:r w:rsidR="00244CAF">
        <w:rPr>
          <w:rStyle w:val="PrinterCommandsChar"/>
        </w:rPr>
        <w:t xml:space="preserve"> “Pause”</w:t>
      </w:r>
      <w:r w:rsidRPr="004D47CA">
        <w:t>.</w:t>
      </w:r>
      <w:r>
        <w:rPr>
          <w:color w:val="FF0000"/>
        </w:rPr>
        <w:t xml:space="preserve"> </w:t>
      </w:r>
      <w:r>
        <w:t>A notification will ask if you want to pause the print and if you click Ok it will initiate the pause allowing you to switch filament.</w:t>
      </w:r>
    </w:p>
    <w:p w14:paraId="05CB059D" w14:textId="76269687" w:rsidR="004D47CA" w:rsidRDefault="004D47CA" w:rsidP="004D47CA">
      <w:pPr>
        <w:pStyle w:val="Heading3"/>
      </w:pPr>
      <w:bookmarkStart w:id="10" w:name="_Toc100654782"/>
      <w:r w:rsidRPr="00A61466">
        <w:t>Changing Filament</w:t>
      </w:r>
      <w:r>
        <w:t xml:space="preserve"> Automatically</w:t>
      </w:r>
      <w:bookmarkEnd w:id="10"/>
    </w:p>
    <w:p w14:paraId="594F6071" w14:textId="00969123" w:rsidR="00992526" w:rsidRDefault="00992526" w:rsidP="00992526">
      <w:r>
        <w:t xml:space="preserve">To </w:t>
      </w:r>
      <w:r w:rsidR="004D47CA">
        <w:t xml:space="preserve">automatically initiate a </w:t>
      </w:r>
      <w:proofErr w:type="gramStart"/>
      <w:r>
        <w:t>filament</w:t>
      </w:r>
      <w:proofErr w:type="gramEnd"/>
      <w:r>
        <w:t xml:space="preserve"> </w:t>
      </w:r>
      <w:r w:rsidR="004D47CA">
        <w:t xml:space="preserve">change </w:t>
      </w:r>
      <w:r>
        <w:t xml:space="preserve">during a print, you can insert M600 in the gcode </w:t>
      </w:r>
      <w:r w:rsidR="004D47CA">
        <w:t>at the desired move or layer height. Using this method, you can force a filament change at a specific time or layer regardless of if you are present. See the gcode section for more information.</w:t>
      </w:r>
    </w:p>
    <w:p w14:paraId="5FD918EB" w14:textId="207F5355" w:rsidR="004D47CA" w:rsidRDefault="004D47CA" w:rsidP="004D47CA">
      <w:pPr>
        <w:pStyle w:val="Heading3"/>
      </w:pPr>
      <w:bookmarkStart w:id="11" w:name="_Toc100654783"/>
      <w:r>
        <w:t>Filament Runout</w:t>
      </w:r>
      <w:r w:rsidR="00244CAF">
        <w:t xml:space="preserve"> Sensor</w:t>
      </w:r>
      <w:bookmarkEnd w:id="11"/>
    </w:p>
    <w:p w14:paraId="6296E39D" w14:textId="65D66F41" w:rsidR="004D47CA" w:rsidRDefault="00496E71" w:rsidP="00992526">
      <w:r>
        <w:t xml:space="preserve">The gMax printer comes equipped with a runout sensor that will pause the print if the sensor triggers. Dual extruder printers have two sensors in series so if either </w:t>
      </w:r>
      <w:r w:rsidR="00634AF5">
        <w:t xml:space="preserve">one </w:t>
      </w:r>
      <w:r>
        <w:t>triggers it will pause the print</w:t>
      </w:r>
      <w:r w:rsidR="00634AF5">
        <w:t xml:space="preserve"> and remove the filament on the active extruder</w:t>
      </w:r>
      <w:r>
        <w:t>.</w:t>
      </w:r>
    </w:p>
    <w:p w14:paraId="7AC243B5" w14:textId="77637177" w:rsidR="00496E71" w:rsidRDefault="00496E71" w:rsidP="00496E71">
      <w:r>
        <w:t xml:space="preserve">You can turn the runout sensor on or off via the LCD screen by going to </w:t>
      </w:r>
      <w:r w:rsidRPr="00496E71">
        <w:rPr>
          <w:rStyle w:val="PrinterCommandsChar"/>
        </w:rPr>
        <w:t>“More &gt; Features &gt; Runout sensor &gt; Off”</w:t>
      </w:r>
      <w:r w:rsidRPr="00496E71">
        <w:t>.</w:t>
      </w:r>
      <w:r w:rsidR="00244CAF">
        <w:t xml:space="preserve"> You can also plug in the sensor to either plug (for single extruders).</w:t>
      </w:r>
      <w:r>
        <w:t xml:space="preserve"> </w:t>
      </w:r>
    </w:p>
    <w:p w14:paraId="55A74ABB" w14:textId="29934A0D" w:rsidR="00F928B5" w:rsidRDefault="00F928B5" w:rsidP="00692860">
      <w:pPr>
        <w:pStyle w:val="Heading3"/>
      </w:pPr>
      <w:bookmarkStart w:id="12" w:name="_Toc100654784"/>
      <w:r>
        <w:t>X-Axis Twist Wizard</w:t>
      </w:r>
      <w:bookmarkEnd w:id="12"/>
    </w:p>
    <w:p w14:paraId="055FF4D8" w14:textId="71D1175F" w:rsidR="00F928B5" w:rsidRDefault="00F928B5" w:rsidP="00F928B5">
      <w:r w:rsidRPr="00F928B5">
        <w:rPr>
          <w:b/>
          <w:bCs/>
        </w:rPr>
        <w:t>Marlin 2.0.9.3</w:t>
      </w:r>
      <w:r>
        <w:t xml:space="preserve"> and later now includes an x-axis twist wizard to compensate for twist along the x-axis. Sometimes if the upper gantry isn’t perfectly aligned after setting up the printer, the x-axis will have a slight twist in it as the extruder moves from left to right. This twist can cause the distance between the bltouch, nozzle and bed to be off resulting in the extruder being higher on one side vs the other. </w:t>
      </w:r>
    </w:p>
    <w:p w14:paraId="7D7A8966" w14:textId="60F611DA" w:rsidR="00F928B5" w:rsidRDefault="00F928B5" w:rsidP="00F928B5"/>
    <w:p w14:paraId="6448361E" w14:textId="77777777" w:rsidR="00F928B5" w:rsidRDefault="00F928B5" w:rsidP="00F928B5">
      <w:r>
        <w:t>If you notice the bed seems to be higher on one side after bed leveling, run the twist wizard.</w:t>
      </w:r>
    </w:p>
    <w:p w14:paraId="7E234026" w14:textId="625C7962" w:rsidR="00F928B5" w:rsidRDefault="00F928B5" w:rsidP="00F928B5">
      <w:pPr>
        <w:pStyle w:val="ListParagraph"/>
        <w:numPr>
          <w:ilvl w:val="0"/>
          <w:numId w:val="23"/>
        </w:numPr>
      </w:pPr>
      <w:r>
        <w:lastRenderedPageBreak/>
        <w:t>Currently the wizard must be run from “</w:t>
      </w:r>
      <w:r w:rsidRPr="00F928B5">
        <w:rPr>
          <w:rStyle w:val="PrinterCommandsChar"/>
        </w:rPr>
        <w:t>Classic Marlin</w:t>
      </w:r>
      <w:r>
        <w:t xml:space="preserve">” mode. Press anywhere on the screen for two seconds and select “Marlin Mode”. </w:t>
      </w:r>
    </w:p>
    <w:p w14:paraId="2961008B" w14:textId="77777777" w:rsidR="00F928B5" w:rsidRDefault="00F928B5" w:rsidP="00F928B5"/>
    <w:p w14:paraId="5B17C584" w14:textId="6D3D5823" w:rsidR="00F928B5" w:rsidRDefault="00F928B5" w:rsidP="00F928B5">
      <w:pPr>
        <w:pStyle w:val="ListParagraph"/>
        <w:numPr>
          <w:ilvl w:val="0"/>
          <w:numId w:val="23"/>
        </w:numPr>
      </w:pPr>
      <w:r>
        <w:t xml:space="preserve">To run the </w:t>
      </w:r>
      <w:proofErr w:type="gramStart"/>
      <w:r>
        <w:t>wizard</w:t>
      </w:r>
      <w:proofErr w:type="gramEnd"/>
      <w:r>
        <w:t xml:space="preserve"> go to “</w:t>
      </w:r>
      <w:r w:rsidRPr="00F928B5">
        <w:rPr>
          <w:rStyle w:val="PrinterCommandsChar"/>
        </w:rPr>
        <w:t>Configuration &gt; Advanced Settings &gt; Probe Offset &gt; X-Twist Wizard</w:t>
      </w:r>
      <w:r>
        <w:t>”. Follow the instructions on the screen by lowering the extruder down until it touches the bed. Use a thin slip of paper below the nozzle to adjust the height.</w:t>
      </w:r>
    </w:p>
    <w:p w14:paraId="656B344B" w14:textId="5E778BAB" w:rsidR="00F928B5" w:rsidRDefault="00F928B5" w:rsidP="00F928B5">
      <w:pPr>
        <w:pStyle w:val="ListParagraph"/>
        <w:numPr>
          <w:ilvl w:val="0"/>
          <w:numId w:val="23"/>
        </w:numPr>
      </w:pPr>
      <w:r>
        <w:t>Once complete save the values to memory and go back to touchscreen mode to run bed leveling.</w:t>
      </w:r>
    </w:p>
    <w:p w14:paraId="2B35F60A" w14:textId="3CEEE933" w:rsidR="00F928B5" w:rsidRDefault="00F928B5" w:rsidP="00F928B5">
      <w:pPr>
        <w:pStyle w:val="ListParagraph"/>
        <w:numPr>
          <w:ilvl w:val="0"/>
          <w:numId w:val="23"/>
        </w:numPr>
      </w:pPr>
      <w:r>
        <w:t xml:space="preserve">You can review the twist values saved to memory by going to the terminal window and typing M503 then look for the </w:t>
      </w:r>
      <w:r w:rsidRPr="00F928B5">
        <w:rPr>
          <w:rStyle w:val="PrinterCommandsChar"/>
        </w:rPr>
        <w:t>X-Axis Twist Correction</w:t>
      </w:r>
      <w:r>
        <w:t xml:space="preserve"> values.</w:t>
      </w:r>
    </w:p>
    <w:p w14:paraId="0B2C5DBF" w14:textId="4015145F" w:rsidR="00F928B5" w:rsidRDefault="00F928B5" w:rsidP="00F928B5"/>
    <w:p w14:paraId="03BB4BE5" w14:textId="77777777" w:rsidR="00F928B5" w:rsidRDefault="00F928B5" w:rsidP="00F928B5"/>
    <w:p w14:paraId="407E3570" w14:textId="0DEAD7A8" w:rsidR="00692860" w:rsidRDefault="00692860" w:rsidP="00692860">
      <w:pPr>
        <w:pStyle w:val="Heading3"/>
      </w:pPr>
      <w:bookmarkStart w:id="13" w:name="_Toc100654785"/>
      <w:r>
        <w:t>Bed Leveling</w:t>
      </w:r>
      <w:bookmarkEnd w:id="13"/>
    </w:p>
    <w:p w14:paraId="26DE4487" w14:textId="17B7551C" w:rsidR="009D611D" w:rsidRDefault="00692860" w:rsidP="000924AA">
      <w:pPr>
        <w:pStyle w:val="Description"/>
      </w:pPr>
      <w:r>
        <w:t xml:space="preserve">The gMax 2 uses Marlin firmware with Bi-linear bed leveling. The BLTouch sensor will probe the entire bed to create a “mesh” of the bed as it travels around. You can </w:t>
      </w:r>
      <w:r w:rsidR="009D611D">
        <w:t>see</w:t>
      </w:r>
      <w:r>
        <w:t xml:space="preserve"> this by watching the z-axis couplers move as the extruder travels.</w:t>
      </w:r>
    </w:p>
    <w:p w14:paraId="3FBBB107" w14:textId="0DCE655C" w:rsidR="00374A72" w:rsidRDefault="00374A72" w:rsidP="00374A72">
      <w:pPr>
        <w:pStyle w:val="ListParagraph"/>
        <w:numPr>
          <w:ilvl w:val="0"/>
          <w:numId w:val="24"/>
        </w:numPr>
      </w:pPr>
      <w:r>
        <w:t>If you are using Marlin 2.0.9.3 or above, you should run the x-twist compensation wizard prior to bed leveling.</w:t>
      </w:r>
    </w:p>
    <w:p w14:paraId="6F48CCF0" w14:textId="5A151DDB" w:rsidR="00B560F3" w:rsidRPr="00374A72" w:rsidRDefault="00B560F3" w:rsidP="00374A72">
      <w:pPr>
        <w:pStyle w:val="ListParagraph"/>
        <w:numPr>
          <w:ilvl w:val="0"/>
          <w:numId w:val="24"/>
        </w:numPr>
      </w:pPr>
      <w:r w:rsidRPr="00374A72">
        <w:t xml:space="preserve">To run bed leveling, from the LCD screen go to </w:t>
      </w:r>
      <w:r w:rsidR="00374A72" w:rsidRPr="00374A72">
        <w:t>“</w:t>
      </w:r>
      <w:r w:rsidR="00374A72" w:rsidRPr="00374A72">
        <w:rPr>
          <w:rStyle w:val="PrinterCommandsChar"/>
        </w:rPr>
        <w:t>Menu &gt; Movement &gt; Bed Level &gt; ABL &gt; Start</w:t>
      </w:r>
      <w:r w:rsidR="00374A72" w:rsidRPr="00374A72">
        <w:t>”.</w:t>
      </w:r>
    </w:p>
    <w:p w14:paraId="2234A8C4" w14:textId="6EF0BFCF" w:rsidR="00374A72" w:rsidRDefault="00374A72" w:rsidP="00374A72">
      <w:pPr>
        <w:pStyle w:val="ListParagraph"/>
        <w:numPr>
          <w:ilvl w:val="0"/>
          <w:numId w:val="24"/>
        </w:numPr>
      </w:pPr>
      <w:r>
        <w:t>Once bed leveling completes, save it to memory. You can review the leveling grid by clicking “</w:t>
      </w:r>
      <w:r w:rsidRPr="00374A72">
        <w:rPr>
          <w:rStyle w:val="PrinterCommandsChar"/>
        </w:rPr>
        <w:t>Mesh Edit</w:t>
      </w:r>
      <w:r>
        <w:t>” in the bed leveling menu.</w:t>
      </w:r>
    </w:p>
    <w:p w14:paraId="260429E1" w14:textId="11DAFFD8" w:rsidR="009D611D" w:rsidRDefault="00374A72" w:rsidP="00374A72">
      <w:pPr>
        <w:pStyle w:val="ListParagraph"/>
        <w:numPr>
          <w:ilvl w:val="0"/>
          <w:numId w:val="24"/>
        </w:numPr>
      </w:pPr>
      <w:r>
        <w:t xml:space="preserve">The </w:t>
      </w:r>
      <w:r w:rsidR="009D611D">
        <w:t xml:space="preserve">G29 </w:t>
      </w:r>
      <w:r>
        <w:t>command is used to run</w:t>
      </w:r>
      <w:r w:rsidR="009D611D">
        <w:t xml:space="preserve"> bed leveling but do not include it in your start gcode or it might not work correctly.</w:t>
      </w:r>
    </w:p>
    <w:p w14:paraId="717C811E" w14:textId="064A5A8D" w:rsidR="00BD3CE3" w:rsidRDefault="00BD3CE3" w:rsidP="00692860"/>
    <w:p w14:paraId="740BC617" w14:textId="77777777" w:rsidR="00692860" w:rsidRPr="00692860" w:rsidRDefault="00692860" w:rsidP="00692860"/>
    <w:p w14:paraId="799B1AD7" w14:textId="6579FB8E" w:rsidR="00EA22B8" w:rsidRPr="00A61466" w:rsidRDefault="00093801" w:rsidP="00A61466">
      <w:pPr>
        <w:pStyle w:val="Heading2"/>
      </w:pPr>
      <w:bookmarkStart w:id="14" w:name="_Toc100654786"/>
      <w:r>
        <w:t>Using Your Printer</w:t>
      </w:r>
      <w:bookmarkEnd w:id="14"/>
    </w:p>
    <w:p w14:paraId="10AA8EA9" w14:textId="3742D0AC" w:rsidR="00EA22B8" w:rsidRDefault="00EA22B8" w:rsidP="00127ECE">
      <w:pPr>
        <w:pStyle w:val="Heading3"/>
      </w:pPr>
      <w:bookmarkStart w:id="15" w:name="_Toc100654787"/>
      <w:r w:rsidRPr="00127ECE">
        <w:t xml:space="preserve">Start from SD, </w:t>
      </w:r>
      <w:proofErr w:type="gramStart"/>
      <w:r w:rsidRPr="00127ECE">
        <w:t>USB</w:t>
      </w:r>
      <w:proofErr w:type="gramEnd"/>
      <w:r w:rsidRPr="00127ECE">
        <w:t xml:space="preserve"> or Host Software</w:t>
      </w:r>
      <w:bookmarkEnd w:id="15"/>
    </w:p>
    <w:p w14:paraId="21B2A83E" w14:textId="1FC0E333" w:rsidR="001C408C" w:rsidRDefault="006437D5" w:rsidP="001C408C">
      <w:pPr>
        <w:pStyle w:val="Description"/>
      </w:pPr>
      <w:r>
        <w:t xml:space="preserve">Once you have sliced your file in your preferred software you are ready to print. </w:t>
      </w:r>
      <w:r w:rsidR="001C408C">
        <w:t>For information on slicing refer to the gCreate website or the slicing software webpages for tips and tricks.</w:t>
      </w:r>
    </w:p>
    <w:p w14:paraId="28E0AE4B" w14:textId="30771F7B" w:rsidR="001C408C" w:rsidRDefault="006437D5" w:rsidP="001C408C">
      <w:pPr>
        <w:pStyle w:val="ListParagraph"/>
        <w:numPr>
          <w:ilvl w:val="0"/>
          <w:numId w:val="9"/>
        </w:numPr>
      </w:pPr>
      <w:r>
        <w:t xml:space="preserve">Put your </w:t>
      </w:r>
      <w:proofErr w:type="gramStart"/>
      <w:r w:rsidR="002F675D">
        <w:t>*</w:t>
      </w:r>
      <w:r>
        <w:t>.gcode</w:t>
      </w:r>
      <w:proofErr w:type="gramEnd"/>
      <w:r>
        <w:t xml:space="preserve"> file on the SD card included with your printer and slide this in the left side of the LCD screen. Then go to “</w:t>
      </w:r>
      <w:r w:rsidRPr="006437D5">
        <w:rPr>
          <w:rStyle w:val="PrinterCommandsChar"/>
        </w:rPr>
        <w:t>Print &gt; TFT SD</w:t>
      </w:r>
      <w:r>
        <w:t>” and select your file.</w:t>
      </w:r>
    </w:p>
    <w:p w14:paraId="694C420A" w14:textId="77777777" w:rsidR="001C408C" w:rsidRDefault="001C408C" w:rsidP="001C408C">
      <w:pPr>
        <w:pStyle w:val="ListParagraph"/>
      </w:pPr>
    </w:p>
    <w:p w14:paraId="7B6C3A41" w14:textId="77777777" w:rsidR="001C408C" w:rsidRDefault="006437D5" w:rsidP="001C408C">
      <w:pPr>
        <w:pStyle w:val="ListParagraph"/>
        <w:numPr>
          <w:ilvl w:val="0"/>
          <w:numId w:val="9"/>
        </w:numPr>
      </w:pPr>
      <w:r>
        <w:t xml:space="preserve">Connect the printer to your computer using the supplied USB cable. The USB slot can be found on the left side of the electronics case. Once connected you can send files to the printer from </w:t>
      </w:r>
      <w:r>
        <w:lastRenderedPageBreak/>
        <w:t>Simplify3D, Cura, Pronterface or PrusaSlicer. These “host” software’s allow you to track progress, send commands or control the printer.</w:t>
      </w:r>
    </w:p>
    <w:p w14:paraId="0203C5DB" w14:textId="77777777" w:rsidR="001C408C" w:rsidRDefault="001C408C" w:rsidP="001C408C">
      <w:pPr>
        <w:pStyle w:val="ListParagraph"/>
      </w:pPr>
    </w:p>
    <w:p w14:paraId="6A778FA2" w14:textId="5D6D20C5" w:rsidR="006437D5" w:rsidRPr="006437D5" w:rsidRDefault="006437D5" w:rsidP="001C408C">
      <w:pPr>
        <w:pStyle w:val="ListParagraph"/>
        <w:numPr>
          <w:ilvl w:val="0"/>
          <w:numId w:val="9"/>
        </w:numPr>
      </w:pPr>
      <w:r>
        <w:t>If you have the gTouch controller you can connect this via USB and operate the printer from the secondary touch screen.</w:t>
      </w:r>
      <w:r w:rsidR="009D1C01">
        <w:t xml:space="preserve"> You will have to put the touchscreen into “</w:t>
      </w:r>
      <w:r w:rsidR="009D1C01" w:rsidRPr="00E96C82">
        <w:rPr>
          <w:rStyle w:val="PrinterCommandsChar"/>
        </w:rPr>
        <w:t>Classic Marlin</w:t>
      </w:r>
      <w:r w:rsidR="009D1C01">
        <w:t>” mode by pressing the touchscreen for 3 seconds and selecting “</w:t>
      </w:r>
      <w:r w:rsidR="009D1C01" w:rsidRPr="00E96C82">
        <w:rPr>
          <w:rStyle w:val="PrinterCommandsChar"/>
        </w:rPr>
        <w:t>Marlin</w:t>
      </w:r>
      <w:r w:rsidR="009D1C01">
        <w:t>”.</w:t>
      </w:r>
    </w:p>
    <w:p w14:paraId="69CD4BCB" w14:textId="7F7FAAF3" w:rsidR="00EA22B8" w:rsidRPr="00A61466" w:rsidRDefault="00EA22B8" w:rsidP="00127ECE">
      <w:pPr>
        <w:pStyle w:val="Heading3"/>
      </w:pPr>
      <w:bookmarkStart w:id="16" w:name="_Toc100654788"/>
      <w:r w:rsidRPr="00A61466">
        <w:t>Heated Bed Operation</w:t>
      </w:r>
      <w:bookmarkEnd w:id="16"/>
    </w:p>
    <w:p w14:paraId="5FCE3AB7" w14:textId="0893B8B3" w:rsidR="00EA22B8" w:rsidRDefault="00EA22B8" w:rsidP="00127ECE">
      <w:pPr>
        <w:pStyle w:val="Heading3"/>
      </w:pPr>
      <w:bookmarkStart w:id="17" w:name="_Toc100654789"/>
      <w:r w:rsidRPr="00A61466">
        <w:t>Setting Temperatures</w:t>
      </w:r>
      <w:r w:rsidR="006822F2">
        <w:t xml:space="preserve"> and Fan</w:t>
      </w:r>
      <w:bookmarkEnd w:id="17"/>
    </w:p>
    <w:p w14:paraId="07EE96AD" w14:textId="4ED0C9D9" w:rsidR="006822F2" w:rsidRDefault="007C45A6" w:rsidP="006822F2">
      <w:r>
        <w:rPr>
          <w:noProof/>
        </w:rPr>
        <w:drawing>
          <wp:anchor distT="0" distB="0" distL="114300" distR="114300" simplePos="0" relativeHeight="251674624" behindDoc="1" locked="0" layoutInCell="1" allowOverlap="1" wp14:anchorId="54720022" wp14:editId="779F05B3">
            <wp:simplePos x="0" y="0"/>
            <wp:positionH relativeFrom="column">
              <wp:posOffset>4181475</wp:posOffset>
            </wp:positionH>
            <wp:positionV relativeFrom="paragraph">
              <wp:posOffset>196215</wp:posOffset>
            </wp:positionV>
            <wp:extent cx="2085975" cy="1409700"/>
            <wp:effectExtent l="133350" t="76200" r="85725" b="133350"/>
            <wp:wrapTight wrapText="bothSides">
              <wp:wrapPolygon edited="0">
                <wp:start x="-789" y="-1168"/>
                <wp:lineTo x="-1381" y="-584"/>
                <wp:lineTo x="-1381" y="21892"/>
                <wp:lineTo x="-789" y="23351"/>
                <wp:lineTo x="21699" y="23351"/>
                <wp:lineTo x="21699" y="22768"/>
                <wp:lineTo x="22290" y="18389"/>
                <wp:lineTo x="22290" y="4086"/>
                <wp:lineTo x="21699" y="-292"/>
                <wp:lineTo x="21699" y="-1168"/>
                <wp:lineTo x="-789" y="-1168"/>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5975" cy="1409700"/>
                    </a:xfrm>
                    <a:prstGeom prst="rect">
                      <a:avLst/>
                    </a:prstGeom>
                    <a:noFill/>
                    <a:ln>
                      <a:solidFill>
                        <a:schemeClr val="bg1">
                          <a:lumMod val="50000"/>
                        </a:schemeClr>
                      </a:solidFill>
                    </a:ln>
                    <a:effectLst>
                      <a:outerShdw blurRad="76200" dist="38100" dir="8100000" algn="tr" rotWithShape="0">
                        <a:prstClr val="black">
                          <a:alpha val="25000"/>
                        </a:prstClr>
                      </a:outerShdw>
                    </a:effectLst>
                  </pic:spPr>
                </pic:pic>
              </a:graphicData>
            </a:graphic>
          </wp:anchor>
        </w:drawing>
      </w:r>
      <w:r w:rsidR="006822F2">
        <w:t xml:space="preserve">You can set temperatures to the hotend or heated bed from the LCD screen. </w:t>
      </w:r>
    </w:p>
    <w:p w14:paraId="28A8AEE5" w14:textId="3C6437B4" w:rsidR="006822F2" w:rsidRDefault="006127BA" w:rsidP="006822F2">
      <w:pPr>
        <w:pStyle w:val="ListParagraph"/>
        <w:numPr>
          <w:ilvl w:val="0"/>
          <w:numId w:val="10"/>
        </w:numPr>
      </w:pPr>
      <w:r>
        <w:t>To select a defined temperature, g</w:t>
      </w:r>
      <w:r w:rsidR="006822F2">
        <w:t>o to “</w:t>
      </w:r>
      <w:r w:rsidR="006822F2" w:rsidRPr="006822F2">
        <w:rPr>
          <w:rStyle w:val="PrinterCommandsChar"/>
        </w:rPr>
        <w:t>Menu &gt; Heat/Fan &gt; Preheat</w:t>
      </w:r>
      <w:r w:rsidR="006822F2">
        <w:t>”. Make sure if you only want to heat the hotend to switch from “</w:t>
      </w:r>
      <w:r w:rsidR="006822F2" w:rsidRPr="006822F2">
        <w:rPr>
          <w:rStyle w:val="PrinterCommandsChar"/>
        </w:rPr>
        <w:t>Both</w:t>
      </w:r>
      <w:r w:rsidR="006822F2">
        <w:t>” to “</w:t>
      </w:r>
      <w:r w:rsidR="006822F2" w:rsidRPr="006822F2">
        <w:rPr>
          <w:rStyle w:val="PrinterCommandsChar"/>
        </w:rPr>
        <w:t>Hotend</w:t>
      </w:r>
      <w:r w:rsidR="006822F2">
        <w:t>” or the printer will throw an error.</w:t>
      </w:r>
    </w:p>
    <w:p w14:paraId="3202C503" w14:textId="77777777" w:rsidR="007C45A6" w:rsidRDefault="007C45A6" w:rsidP="007C45A6">
      <w:pPr>
        <w:pStyle w:val="ListParagraph"/>
      </w:pPr>
    </w:p>
    <w:p w14:paraId="02D9920E" w14:textId="77777777" w:rsidR="007C45A6" w:rsidRDefault="006822F2" w:rsidP="006822F2">
      <w:pPr>
        <w:pStyle w:val="ListParagraph"/>
        <w:numPr>
          <w:ilvl w:val="0"/>
          <w:numId w:val="10"/>
        </w:numPr>
      </w:pPr>
      <w:r>
        <w:t>Go to “</w:t>
      </w:r>
      <w:r w:rsidRPr="006822F2">
        <w:rPr>
          <w:rStyle w:val="PrinterCommandsChar"/>
        </w:rPr>
        <w:t>Menu &gt; Heat/Fan &gt; Heat</w:t>
      </w:r>
      <w:r>
        <w:t>” or just click the nozzle icon from the main screen to pick a specific temperature.</w:t>
      </w:r>
    </w:p>
    <w:p w14:paraId="6FC4E120" w14:textId="77777777" w:rsidR="007C45A6" w:rsidRDefault="007C45A6" w:rsidP="007C45A6">
      <w:pPr>
        <w:pStyle w:val="ListParagraph"/>
      </w:pPr>
    </w:p>
    <w:p w14:paraId="4C318906" w14:textId="41914558" w:rsidR="007C45A6" w:rsidRPr="006822F2" w:rsidRDefault="006822F2" w:rsidP="007C45A6">
      <w:pPr>
        <w:pStyle w:val="ListParagraph"/>
        <w:numPr>
          <w:ilvl w:val="0"/>
          <w:numId w:val="10"/>
        </w:numPr>
      </w:pPr>
      <w:r>
        <w:t>Go to “</w:t>
      </w:r>
      <w:r w:rsidRPr="006822F2">
        <w:rPr>
          <w:rStyle w:val="PrinterCommandsChar"/>
        </w:rPr>
        <w:t>Menu &gt; Heat/Fan &gt; Fan</w:t>
      </w:r>
      <w:r>
        <w:t>” to set the fan speed.</w:t>
      </w:r>
    </w:p>
    <w:p w14:paraId="06E609A7" w14:textId="77777777" w:rsidR="007C45A6" w:rsidRDefault="007C45A6" w:rsidP="007C45A6"/>
    <w:p w14:paraId="7C35FC33" w14:textId="2EF5F0F1" w:rsidR="00EA22B8" w:rsidRDefault="00EA22B8" w:rsidP="00127ECE">
      <w:pPr>
        <w:pStyle w:val="Heading3"/>
      </w:pPr>
      <w:bookmarkStart w:id="18" w:name="_Toc100654790"/>
      <w:r w:rsidRPr="00A61466">
        <w:t>Removing Print</w:t>
      </w:r>
      <w:r w:rsidR="00DF10B0">
        <w:t>s</w:t>
      </w:r>
      <w:bookmarkEnd w:id="18"/>
    </w:p>
    <w:p w14:paraId="64328BA2" w14:textId="2A75C3C0" w:rsidR="006A11DA" w:rsidRDefault="006A11DA" w:rsidP="006A11DA">
      <w:pPr>
        <w:pStyle w:val="ListParagraph"/>
        <w:numPr>
          <w:ilvl w:val="0"/>
          <w:numId w:val="11"/>
        </w:numPr>
      </w:pPr>
      <w:r>
        <w:t>If the bed is acrylic, after the print finishes you can immediately remove it.</w:t>
      </w:r>
    </w:p>
    <w:p w14:paraId="29AB8754" w14:textId="19CA23CD" w:rsidR="006A11DA" w:rsidRDefault="006A11DA" w:rsidP="006A11DA">
      <w:pPr>
        <w:pStyle w:val="ListParagraph"/>
      </w:pPr>
    </w:p>
    <w:p w14:paraId="2BE9684C" w14:textId="5722DB48" w:rsidR="006A11DA" w:rsidRDefault="00B80E49" w:rsidP="006A11DA">
      <w:pPr>
        <w:pStyle w:val="ListParagraph"/>
        <w:numPr>
          <w:ilvl w:val="0"/>
          <w:numId w:val="11"/>
        </w:numPr>
      </w:pPr>
      <w:r>
        <w:rPr>
          <w:noProof/>
        </w:rPr>
        <w:drawing>
          <wp:anchor distT="0" distB="0" distL="114300" distR="114300" simplePos="0" relativeHeight="251675648" behindDoc="1" locked="0" layoutInCell="1" allowOverlap="1" wp14:anchorId="70D3E91A" wp14:editId="5B1348DE">
            <wp:simplePos x="0" y="0"/>
            <wp:positionH relativeFrom="column">
              <wp:posOffset>3362325</wp:posOffset>
            </wp:positionH>
            <wp:positionV relativeFrom="paragraph">
              <wp:posOffset>0</wp:posOffset>
            </wp:positionV>
            <wp:extent cx="2971800" cy="2562225"/>
            <wp:effectExtent l="0" t="0" r="0" b="9525"/>
            <wp:wrapTight wrapText="bothSides">
              <wp:wrapPolygon edited="0">
                <wp:start x="0" y="0"/>
                <wp:lineTo x="0" y="21520"/>
                <wp:lineTo x="21462" y="21520"/>
                <wp:lineTo x="2146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71800" cy="2562225"/>
                    </a:xfrm>
                    <a:prstGeom prst="rect">
                      <a:avLst/>
                    </a:prstGeom>
                  </pic:spPr>
                </pic:pic>
              </a:graphicData>
            </a:graphic>
          </wp:anchor>
        </w:drawing>
      </w:r>
      <w:r w:rsidR="006A11DA">
        <w:t>If you are using a heated bed, turn it off and let it cool several minutes before removing or you risk damaging the print surface.</w:t>
      </w:r>
    </w:p>
    <w:p w14:paraId="3452F8DD" w14:textId="77777777" w:rsidR="006A11DA" w:rsidRDefault="006A11DA" w:rsidP="006A11DA">
      <w:pPr>
        <w:pStyle w:val="ListParagraph"/>
      </w:pPr>
    </w:p>
    <w:p w14:paraId="450A343F" w14:textId="5138D634" w:rsidR="006A11DA" w:rsidRDefault="006A11DA" w:rsidP="006A11DA">
      <w:pPr>
        <w:pStyle w:val="ListParagraph"/>
        <w:numPr>
          <w:ilvl w:val="0"/>
          <w:numId w:val="11"/>
        </w:numPr>
      </w:pPr>
      <w:r>
        <w:t>If the first layer printed correctly you should see no curling at the edges.</w:t>
      </w:r>
    </w:p>
    <w:p w14:paraId="168FDCB8" w14:textId="77777777" w:rsidR="006A11DA" w:rsidRDefault="006A11DA" w:rsidP="006A11DA"/>
    <w:p w14:paraId="2C2912B6" w14:textId="774EB07B" w:rsidR="006A11DA" w:rsidRPr="006A11DA" w:rsidRDefault="006A11DA" w:rsidP="006A11DA">
      <w:pPr>
        <w:pStyle w:val="ListParagraph"/>
        <w:numPr>
          <w:ilvl w:val="0"/>
          <w:numId w:val="11"/>
        </w:numPr>
      </w:pPr>
      <w:r>
        <w:t xml:space="preserve">USING CAUTION, take the scraper and gently tap at the edges of the print. Look for corners of the model and tap them. After several taps the print should pop off the bed. If the model has a large surface area on the print bed, it may be harder to </w:t>
      </w:r>
      <w:proofErr w:type="gramStart"/>
      <w:r>
        <w:t>remove</w:t>
      </w:r>
      <w:proofErr w:type="gramEnd"/>
      <w:r>
        <w:t xml:space="preserve"> and you may have to slide the scraper below the model.</w:t>
      </w:r>
    </w:p>
    <w:p w14:paraId="78DBA6D1" w14:textId="6D39A2AE" w:rsidR="006A11DA" w:rsidRPr="006A11DA" w:rsidRDefault="006A11DA" w:rsidP="006A11DA"/>
    <w:p w14:paraId="453FE48A" w14:textId="0539EDAE" w:rsidR="00EA22B8" w:rsidRPr="00A61466" w:rsidRDefault="00EA22B8" w:rsidP="00127ECE">
      <w:pPr>
        <w:pStyle w:val="Heading3"/>
      </w:pPr>
      <w:bookmarkStart w:id="19" w:name="_Toc100654791"/>
      <w:r w:rsidRPr="00A61466">
        <w:lastRenderedPageBreak/>
        <w:t>The First Layer</w:t>
      </w:r>
      <w:bookmarkEnd w:id="19"/>
    </w:p>
    <w:p w14:paraId="1A5FE7A2" w14:textId="40FFA0BA" w:rsidR="00EA22B8" w:rsidRDefault="00EA22B8" w:rsidP="00127ECE">
      <w:pPr>
        <w:pStyle w:val="Heading4"/>
      </w:pPr>
      <w:r w:rsidRPr="00127ECE">
        <w:t>Overview</w:t>
      </w:r>
    </w:p>
    <w:p w14:paraId="29C5DCEF" w14:textId="0C758AE3" w:rsidR="009E165A" w:rsidRDefault="009E165A" w:rsidP="009E165A">
      <w:r>
        <w:t xml:space="preserve">The first layer of your print is perhaps the most important. Make sure that foundation is </w:t>
      </w:r>
      <w:proofErr w:type="gramStart"/>
      <w:r>
        <w:t>correct</w:t>
      </w:r>
      <w:proofErr w:type="gramEnd"/>
      <w:r>
        <w:t xml:space="preserve"> and the rest of the structure has a better chance of surviving</w:t>
      </w:r>
    </w:p>
    <w:p w14:paraId="145DDE97" w14:textId="77777777" w:rsidR="009E165A" w:rsidRPr="009E165A" w:rsidRDefault="009E165A" w:rsidP="009E165A"/>
    <w:p w14:paraId="0A71F6C0" w14:textId="5F57C19D" w:rsidR="00EA22B8" w:rsidRPr="00A61466" w:rsidRDefault="00EA22B8" w:rsidP="00127ECE">
      <w:pPr>
        <w:pStyle w:val="Heading4"/>
      </w:pPr>
      <w:r w:rsidRPr="00A61466">
        <w:t>Adjusting First Layer Height (Babystepping</w:t>
      </w:r>
      <w:r w:rsidR="009E165A">
        <w:t xml:space="preserve"> previously Live-Z adjust</w:t>
      </w:r>
      <w:r w:rsidRPr="00A61466">
        <w:t>)</w:t>
      </w:r>
    </w:p>
    <w:p w14:paraId="0C9F0B2A" w14:textId="65775AC4" w:rsidR="00EA22B8" w:rsidRDefault="00EA22B8" w:rsidP="00127ECE">
      <w:pPr>
        <w:pStyle w:val="Heading4"/>
      </w:pPr>
      <w:r w:rsidRPr="00A61466">
        <w:t>Bed Leveling with Heated Bed</w:t>
      </w:r>
      <w:r>
        <w:tab/>
      </w:r>
    </w:p>
    <w:p w14:paraId="3D3A23F9" w14:textId="77777777" w:rsidR="003E199B" w:rsidRPr="003E199B" w:rsidRDefault="003E199B" w:rsidP="003E199B"/>
    <w:p w14:paraId="2A99A74C" w14:textId="7D7CAE09" w:rsidR="00992526" w:rsidRPr="00331DB7" w:rsidRDefault="00995C8D" w:rsidP="00992526">
      <w:pPr>
        <w:pStyle w:val="Heading2"/>
      </w:pPr>
      <w:bookmarkStart w:id="20" w:name="_Toc100654792"/>
      <w:r>
        <w:t>gcode Methodology</w:t>
      </w:r>
      <w:bookmarkEnd w:id="20"/>
    </w:p>
    <w:p w14:paraId="4A821829" w14:textId="5BE9EDE9" w:rsidR="00992526" w:rsidRPr="00AF7824" w:rsidRDefault="00992526" w:rsidP="00992526">
      <w:pPr>
        <w:rPr>
          <w:i/>
          <w:iCs/>
        </w:rPr>
      </w:pPr>
      <w:r w:rsidRPr="00AF7824">
        <w:rPr>
          <w:i/>
          <w:iCs/>
        </w:rPr>
        <w:t>gcode is what the 3d printer uses to move the extruder and issue commands. gcode can be modified in a standard text editor such as Wordpad or Notepad++</w:t>
      </w:r>
      <w:r w:rsidR="00CF06A4">
        <w:rPr>
          <w:i/>
          <w:iCs/>
        </w:rPr>
        <w:t xml:space="preserve"> and you should familiarize yourself with it</w:t>
      </w:r>
      <w:r w:rsidRPr="00AF7824">
        <w:rPr>
          <w:i/>
          <w:iCs/>
        </w:rPr>
        <w:t>.</w:t>
      </w:r>
    </w:p>
    <w:p w14:paraId="564F848E" w14:textId="7BBC5B60" w:rsidR="00992526" w:rsidRPr="00B239A7" w:rsidRDefault="00992526" w:rsidP="00992526">
      <w:pPr>
        <w:rPr>
          <w:b/>
          <w:bCs/>
        </w:rPr>
      </w:pPr>
      <w:r>
        <w:t xml:space="preserve">Whenever you slice a model, the slicing program generates </w:t>
      </w:r>
      <w:r w:rsidR="007728E8">
        <w:t>all</w:t>
      </w:r>
      <w:r>
        <w:t xml:space="preserve"> the commands needed for the print and outputs the gcode file. The gMax printer then will run these commands line by line with a buffer of 16 commands. </w:t>
      </w:r>
      <w:r w:rsidR="007728E8" w:rsidRPr="00B239A7">
        <w:rPr>
          <w:b/>
          <w:bCs/>
        </w:rPr>
        <w:t xml:space="preserve">Make sure all commands are in caps or the program </w:t>
      </w:r>
      <w:r w:rsidR="00185651" w:rsidRPr="00B239A7">
        <w:rPr>
          <w:b/>
          <w:bCs/>
        </w:rPr>
        <w:t>will not</w:t>
      </w:r>
      <w:r w:rsidR="007728E8" w:rsidRPr="00B239A7">
        <w:rPr>
          <w:b/>
          <w:bCs/>
        </w:rPr>
        <w:t xml:space="preserve"> work.</w:t>
      </w:r>
    </w:p>
    <w:p w14:paraId="59AD0D00" w14:textId="77DA6EC2" w:rsidR="007728E8" w:rsidRDefault="007728E8" w:rsidP="00992526">
      <w:r>
        <w:t>Common gcode commands either have a “G” designation or an “M” designation and you can set parameters for many of these commands.  Notes are added with a semicolon “;” and these won’t execute.</w:t>
      </w:r>
    </w:p>
    <w:p w14:paraId="11D7FBB8" w14:textId="02EBA0FC" w:rsidR="0043569D" w:rsidRDefault="0043569D" w:rsidP="00992526">
      <w:r>
        <w:t>You can also send gcode commands to the printer from your computer (via USB), or from the touchscreen by going to “</w:t>
      </w:r>
      <w:r w:rsidRPr="0043569D">
        <w:rPr>
          <w:rStyle w:val="PrinterCommandsChar"/>
        </w:rPr>
        <w:t>Menu &gt; Terminal</w:t>
      </w:r>
      <w:r>
        <w:t>”</w:t>
      </w:r>
      <w:r w:rsidR="00B01F77">
        <w:t>. This is a useful way to test out gcode commands.</w:t>
      </w:r>
    </w:p>
    <w:p w14:paraId="418AEFD4" w14:textId="4F7010E4" w:rsidR="007728E8" w:rsidRDefault="007728E8" w:rsidP="00992526">
      <w:r>
        <w:t xml:space="preserve">A full list of gcode commands can be found at </w:t>
      </w:r>
      <w:r w:rsidR="00A83AEB" w:rsidRPr="00A83AEB">
        <w:rPr>
          <w:b/>
          <w:bCs/>
        </w:rPr>
        <w:t>https://marlinfw.org/meta/gcode/</w:t>
      </w:r>
    </w:p>
    <w:p w14:paraId="740CB4D5" w14:textId="5C9A007B" w:rsidR="00992526" w:rsidRDefault="00992526" w:rsidP="00995C8D">
      <w:pPr>
        <w:pStyle w:val="Heading3"/>
      </w:pPr>
      <w:bookmarkStart w:id="21" w:name="_Toc100654793"/>
      <w:r>
        <w:t>gcode example:</w:t>
      </w:r>
      <w:bookmarkEnd w:id="21"/>
    </w:p>
    <w:p w14:paraId="6380BE68" w14:textId="2943371C" w:rsidR="00992526" w:rsidRDefault="007728E8" w:rsidP="007728E8">
      <w:pPr>
        <w:pStyle w:val="codeexample"/>
      </w:pPr>
      <w:proofErr w:type="gramStart"/>
      <w:r>
        <w:t>;I</w:t>
      </w:r>
      <w:proofErr w:type="gramEnd"/>
      <w:r>
        <w:t xml:space="preserve"> am a note</w:t>
      </w:r>
      <w:r w:rsidR="007C79FB">
        <w:t>. Insert lots of me</w:t>
      </w:r>
      <w:r w:rsidR="001B6DCB">
        <w:t xml:space="preserve"> to remember specific commands</w:t>
      </w:r>
    </w:p>
    <w:p w14:paraId="6ED4B858" w14:textId="77777777" w:rsidR="00992526" w:rsidRDefault="00992526" w:rsidP="007728E8">
      <w:pPr>
        <w:pStyle w:val="codeexample"/>
      </w:pPr>
    </w:p>
    <w:p w14:paraId="71B0FA15" w14:textId="77777777" w:rsidR="00992526" w:rsidRDefault="00992526" w:rsidP="007728E8">
      <w:pPr>
        <w:pStyle w:val="codeexample"/>
      </w:pPr>
      <w:r>
        <w:t>M201 X800 Y800 Z50 E</w:t>
      </w:r>
      <w:proofErr w:type="gramStart"/>
      <w:r>
        <w:t>1000 ;</w:t>
      </w:r>
      <w:proofErr w:type="gramEnd"/>
      <w:r>
        <w:t xml:space="preserve"> sets maximum accelerations, mm/sec^2</w:t>
      </w:r>
    </w:p>
    <w:p w14:paraId="38FCDAE7" w14:textId="62E9346D" w:rsidR="00992526" w:rsidRDefault="00992526" w:rsidP="007728E8">
      <w:pPr>
        <w:pStyle w:val="codeexample"/>
      </w:pPr>
      <w:r>
        <w:t>M</w:t>
      </w:r>
      <w:proofErr w:type="gramStart"/>
      <w:r>
        <w:t>107</w:t>
      </w:r>
      <w:r w:rsidR="007728E8">
        <w:t xml:space="preserve"> ;</w:t>
      </w:r>
      <w:proofErr w:type="gramEnd"/>
      <w:r w:rsidR="007728E8">
        <w:t xml:space="preserve"> Turn fan off</w:t>
      </w:r>
    </w:p>
    <w:p w14:paraId="14F37289" w14:textId="77777777" w:rsidR="00992526" w:rsidRDefault="00992526" w:rsidP="007728E8">
      <w:pPr>
        <w:pStyle w:val="codeexample"/>
      </w:pPr>
      <w:r>
        <w:t>M104 S</w:t>
      </w:r>
      <w:proofErr w:type="gramStart"/>
      <w:r>
        <w:t>245 ;</w:t>
      </w:r>
      <w:proofErr w:type="gramEnd"/>
      <w:r>
        <w:t xml:space="preserve"> set temperature</w:t>
      </w:r>
    </w:p>
    <w:p w14:paraId="234FDB82" w14:textId="77777777" w:rsidR="00992526" w:rsidRDefault="00992526" w:rsidP="007728E8">
      <w:pPr>
        <w:pStyle w:val="codeexample"/>
      </w:pPr>
      <w:r>
        <w:t>G</w:t>
      </w:r>
      <w:proofErr w:type="gramStart"/>
      <w:r>
        <w:t>28 ;</w:t>
      </w:r>
      <w:proofErr w:type="gramEnd"/>
      <w:r>
        <w:t xml:space="preserve"> home all axes</w:t>
      </w:r>
    </w:p>
    <w:p w14:paraId="5019F38B" w14:textId="77777777" w:rsidR="00992526" w:rsidRDefault="00992526" w:rsidP="007728E8">
      <w:pPr>
        <w:pStyle w:val="codeexample"/>
      </w:pPr>
      <w:r>
        <w:t>M109 S</w:t>
      </w:r>
      <w:proofErr w:type="gramStart"/>
      <w:r>
        <w:t>245 ;</w:t>
      </w:r>
      <w:proofErr w:type="gramEnd"/>
      <w:r>
        <w:t xml:space="preserve"> set temperature and wait for it to be reached</w:t>
      </w:r>
    </w:p>
    <w:p w14:paraId="0EA10AC5" w14:textId="77777777" w:rsidR="00992526" w:rsidRDefault="00992526" w:rsidP="007728E8">
      <w:pPr>
        <w:pStyle w:val="codeexample"/>
      </w:pPr>
      <w:r>
        <w:t>G</w:t>
      </w:r>
      <w:proofErr w:type="gramStart"/>
      <w:r>
        <w:t>21 ;</w:t>
      </w:r>
      <w:proofErr w:type="gramEnd"/>
      <w:r>
        <w:t xml:space="preserve"> set units to millimeters</w:t>
      </w:r>
    </w:p>
    <w:p w14:paraId="5326D0ED" w14:textId="77777777" w:rsidR="00992526" w:rsidRDefault="00992526" w:rsidP="007728E8">
      <w:pPr>
        <w:pStyle w:val="codeexample"/>
      </w:pPr>
      <w:r>
        <w:t>G</w:t>
      </w:r>
      <w:proofErr w:type="gramStart"/>
      <w:r>
        <w:t>90 ;</w:t>
      </w:r>
      <w:proofErr w:type="gramEnd"/>
      <w:r>
        <w:t xml:space="preserve"> use absolute coordinates</w:t>
      </w:r>
    </w:p>
    <w:p w14:paraId="1329F821" w14:textId="77777777" w:rsidR="00992526" w:rsidRDefault="00992526" w:rsidP="007728E8">
      <w:pPr>
        <w:pStyle w:val="codeexample"/>
      </w:pPr>
      <w:r>
        <w:t>M</w:t>
      </w:r>
      <w:proofErr w:type="gramStart"/>
      <w:r>
        <w:t>83 ;</w:t>
      </w:r>
      <w:proofErr w:type="gramEnd"/>
      <w:r>
        <w:t xml:space="preserve"> use relative distances for extrusion</w:t>
      </w:r>
    </w:p>
    <w:p w14:paraId="6C576887" w14:textId="7051EAD1" w:rsidR="007728E8" w:rsidRDefault="007728E8" w:rsidP="007728E8">
      <w:pPr>
        <w:pStyle w:val="codeexample"/>
      </w:pPr>
    </w:p>
    <w:p w14:paraId="37C50396" w14:textId="3D139082" w:rsidR="007728E8" w:rsidRDefault="007728E8" w:rsidP="007728E8">
      <w:pPr>
        <w:pStyle w:val="codeexample"/>
      </w:pPr>
      <w:r>
        <w:t>G</w:t>
      </w:r>
      <w:r w:rsidR="00CF06A4">
        <w:t>92 E</w:t>
      </w:r>
      <w:proofErr w:type="gramStart"/>
      <w:r w:rsidR="00CF06A4">
        <w:t>0 ;</w:t>
      </w:r>
      <w:proofErr w:type="gramEnd"/>
      <w:r w:rsidR="00CF06A4">
        <w:t xml:space="preserve"> Reset extruded amount</w:t>
      </w:r>
    </w:p>
    <w:p w14:paraId="1C2766D7" w14:textId="77777777" w:rsidR="007728E8" w:rsidRDefault="007728E8" w:rsidP="007728E8">
      <w:pPr>
        <w:pStyle w:val="codeexample"/>
      </w:pPr>
      <w:proofErr w:type="gramStart"/>
      <w:r>
        <w:t>;TYPE</w:t>
      </w:r>
      <w:proofErr w:type="gramEnd"/>
      <w:r>
        <w:t>:Skirt</w:t>
      </w:r>
    </w:p>
    <w:p w14:paraId="2EA0F550" w14:textId="77777777" w:rsidR="007728E8" w:rsidRDefault="007728E8" w:rsidP="007728E8">
      <w:pPr>
        <w:pStyle w:val="codeexample"/>
      </w:pPr>
      <w:proofErr w:type="gramStart"/>
      <w:r>
        <w:t>;WIDTH</w:t>
      </w:r>
      <w:proofErr w:type="gramEnd"/>
      <w:r>
        <w:t>:0.5625</w:t>
      </w:r>
    </w:p>
    <w:p w14:paraId="6FEFC22B" w14:textId="77777777" w:rsidR="007728E8" w:rsidRDefault="007728E8" w:rsidP="007728E8">
      <w:pPr>
        <w:pStyle w:val="codeexample"/>
      </w:pPr>
      <w:r>
        <w:t>G1 F1200.000</w:t>
      </w:r>
    </w:p>
    <w:p w14:paraId="5BF8F018" w14:textId="286291E3" w:rsidR="007728E8" w:rsidRDefault="007728E8" w:rsidP="007728E8">
      <w:pPr>
        <w:pStyle w:val="codeexample"/>
      </w:pPr>
      <w:r>
        <w:t xml:space="preserve">G1 X200.438 Y181.307 </w:t>
      </w:r>
      <w:proofErr w:type="gramStart"/>
      <w:r>
        <w:t>E0.06965 ;</w:t>
      </w:r>
      <w:proofErr w:type="gramEnd"/>
      <w:r>
        <w:t xml:space="preserve"> move extruder and extrude filament</w:t>
      </w:r>
    </w:p>
    <w:p w14:paraId="133E8771" w14:textId="77777777" w:rsidR="007728E8" w:rsidRDefault="007728E8" w:rsidP="007728E8">
      <w:pPr>
        <w:pStyle w:val="codeexample"/>
      </w:pPr>
      <w:r>
        <w:t>G1 X201.273 Y181.349 E0.05195</w:t>
      </w:r>
    </w:p>
    <w:p w14:paraId="4D0D2FC8" w14:textId="43CD7EFE" w:rsidR="007C79FB" w:rsidRDefault="007C79FB" w:rsidP="007728E8">
      <w:pPr>
        <w:pStyle w:val="codeexample"/>
      </w:pPr>
      <w:r>
        <w:lastRenderedPageBreak/>
        <w:t>M</w:t>
      </w:r>
      <w:proofErr w:type="gramStart"/>
      <w:r>
        <w:t>600 ;</w:t>
      </w:r>
      <w:proofErr w:type="gramEnd"/>
      <w:r>
        <w:t xml:space="preserve"> Initiate filament change</w:t>
      </w:r>
    </w:p>
    <w:p w14:paraId="5D7B1C27" w14:textId="1AD08864" w:rsidR="007728E8" w:rsidRDefault="007728E8" w:rsidP="007728E8">
      <w:pPr>
        <w:pStyle w:val="codeexample"/>
      </w:pPr>
      <w:r>
        <w:t>.</w:t>
      </w:r>
    </w:p>
    <w:p w14:paraId="15666DE4" w14:textId="5C74A280" w:rsidR="00CF06A4" w:rsidRDefault="007728E8" w:rsidP="00995C8D">
      <w:pPr>
        <w:pStyle w:val="codeexample"/>
      </w:pPr>
      <w:r>
        <w:t>.</w:t>
      </w:r>
    </w:p>
    <w:p w14:paraId="63B3D87D" w14:textId="329B9315" w:rsidR="00992526" w:rsidRDefault="00992526" w:rsidP="00992526">
      <w:pPr>
        <w:pStyle w:val="Heading3"/>
      </w:pPr>
      <w:bookmarkStart w:id="22" w:name="_Toc100654794"/>
      <w:r>
        <w:t>Common gcode commands</w:t>
      </w:r>
      <w:bookmarkEnd w:id="22"/>
    </w:p>
    <w:p w14:paraId="30729693" w14:textId="77777777" w:rsidR="0043569D" w:rsidRDefault="0043569D" w:rsidP="00382F72">
      <w:pPr>
        <w:spacing w:after="0" w:line="240" w:lineRule="auto"/>
        <w:rPr>
          <w:b/>
          <w:bCs/>
        </w:rPr>
        <w:sectPr w:rsidR="0043569D" w:rsidSect="00BD127B">
          <w:footerReference w:type="default" r:id="rId13"/>
          <w:pgSz w:w="12240" w:h="15840" w:code="1"/>
          <w:pgMar w:top="1440" w:right="1440" w:bottom="1440" w:left="1440" w:header="720" w:footer="720" w:gutter="0"/>
          <w:cols w:space="720"/>
          <w:docGrid w:linePitch="360"/>
        </w:sectPr>
      </w:pPr>
    </w:p>
    <w:p w14:paraId="7543A795" w14:textId="7824A248" w:rsidR="007728E8" w:rsidRDefault="007728E8" w:rsidP="00382F72">
      <w:pPr>
        <w:spacing w:after="0" w:line="240" w:lineRule="auto"/>
      </w:pPr>
      <w:r w:rsidRPr="00A83AEB">
        <w:rPr>
          <w:b/>
          <w:bCs/>
        </w:rPr>
        <w:t>G</w:t>
      </w:r>
      <w:proofErr w:type="gramStart"/>
      <w:r w:rsidRPr="00A83AEB">
        <w:rPr>
          <w:b/>
          <w:bCs/>
        </w:rPr>
        <w:t>28</w:t>
      </w:r>
      <w:r>
        <w:t xml:space="preserve"> ;</w:t>
      </w:r>
      <w:proofErr w:type="gramEnd"/>
      <w:r>
        <w:t xml:space="preserve"> Home all axis</w:t>
      </w:r>
    </w:p>
    <w:p w14:paraId="4F62AA8A" w14:textId="248B833E" w:rsidR="007728E8" w:rsidRDefault="007728E8" w:rsidP="00382F72">
      <w:pPr>
        <w:spacing w:after="0" w:line="240" w:lineRule="auto"/>
      </w:pPr>
      <w:r w:rsidRPr="00A83AEB">
        <w:rPr>
          <w:b/>
          <w:bCs/>
        </w:rPr>
        <w:t>G</w:t>
      </w:r>
      <w:proofErr w:type="gramStart"/>
      <w:r w:rsidRPr="00A83AEB">
        <w:rPr>
          <w:b/>
          <w:bCs/>
        </w:rPr>
        <w:t>29</w:t>
      </w:r>
      <w:r>
        <w:t xml:space="preserve"> ;</w:t>
      </w:r>
      <w:proofErr w:type="gramEnd"/>
      <w:r>
        <w:t xml:space="preserve"> Level bed (Don’t use in start gcode)</w:t>
      </w:r>
    </w:p>
    <w:p w14:paraId="1736B500" w14:textId="5CA71770" w:rsidR="00B01F77" w:rsidRDefault="00B01F77" w:rsidP="00382F72">
      <w:pPr>
        <w:spacing w:after="0" w:line="240" w:lineRule="auto"/>
      </w:pPr>
      <w:r w:rsidRPr="00B01F77">
        <w:rPr>
          <w:b/>
          <w:bCs/>
        </w:rPr>
        <w:t>M420 V1 T</w:t>
      </w:r>
      <w:proofErr w:type="gramStart"/>
      <w:r w:rsidRPr="00B01F77">
        <w:rPr>
          <w:b/>
          <w:bCs/>
        </w:rPr>
        <w:t>1</w:t>
      </w:r>
      <w:r>
        <w:t xml:space="preserve"> ;</w:t>
      </w:r>
      <w:proofErr w:type="gramEnd"/>
      <w:r>
        <w:t xml:space="preserve"> Display bed leveling data</w:t>
      </w:r>
    </w:p>
    <w:p w14:paraId="348BBB6B" w14:textId="62D74E70" w:rsidR="007728E8" w:rsidRDefault="007728E8" w:rsidP="00382F72">
      <w:pPr>
        <w:spacing w:after="0" w:line="240" w:lineRule="auto"/>
      </w:pPr>
      <w:r w:rsidRPr="00A83AEB">
        <w:rPr>
          <w:b/>
          <w:bCs/>
        </w:rPr>
        <w:t>M</w:t>
      </w:r>
      <w:proofErr w:type="gramStart"/>
      <w:r w:rsidRPr="00A83AEB">
        <w:rPr>
          <w:b/>
          <w:bCs/>
        </w:rPr>
        <w:t>600</w:t>
      </w:r>
      <w:r>
        <w:t xml:space="preserve"> ;</w:t>
      </w:r>
      <w:proofErr w:type="gramEnd"/>
      <w:r>
        <w:t xml:space="preserve"> Initiate filament change</w:t>
      </w:r>
    </w:p>
    <w:p w14:paraId="78E9009E" w14:textId="159DA199" w:rsidR="007728E8" w:rsidRDefault="007728E8" w:rsidP="00382F72">
      <w:pPr>
        <w:spacing w:after="0" w:line="240" w:lineRule="auto"/>
      </w:pPr>
      <w:r w:rsidRPr="00A83AEB">
        <w:rPr>
          <w:b/>
          <w:bCs/>
        </w:rPr>
        <w:t>M</w:t>
      </w:r>
      <w:proofErr w:type="gramStart"/>
      <w:r w:rsidRPr="00A83AEB">
        <w:rPr>
          <w:b/>
          <w:bCs/>
        </w:rPr>
        <w:t>107</w:t>
      </w:r>
      <w:r>
        <w:t xml:space="preserve"> ;</w:t>
      </w:r>
      <w:proofErr w:type="gramEnd"/>
      <w:r>
        <w:t xml:space="preserve"> Turn off fan</w:t>
      </w:r>
    </w:p>
    <w:p w14:paraId="0276E096" w14:textId="76ED526D" w:rsidR="00A83AEB" w:rsidRDefault="00A83AEB" w:rsidP="00382F72">
      <w:pPr>
        <w:spacing w:after="0" w:line="240" w:lineRule="auto"/>
      </w:pPr>
      <w:r w:rsidRPr="00A83AEB">
        <w:rPr>
          <w:b/>
          <w:bCs/>
        </w:rPr>
        <w:t>G1 X10 Y10 Z10 F</w:t>
      </w:r>
      <w:proofErr w:type="gramStart"/>
      <w:r w:rsidRPr="00A83AEB">
        <w:rPr>
          <w:b/>
          <w:bCs/>
        </w:rPr>
        <w:t>1000</w:t>
      </w:r>
      <w:r>
        <w:t xml:space="preserve"> ;</w:t>
      </w:r>
      <w:proofErr w:type="gramEnd"/>
      <w:r>
        <w:t xml:space="preserve"> Move extruder to XYZ position at “1000” speed</w:t>
      </w:r>
    </w:p>
    <w:p w14:paraId="2D3A4919" w14:textId="77777777" w:rsidR="0043569D" w:rsidRDefault="0043569D" w:rsidP="00093801">
      <w:pPr>
        <w:pStyle w:val="Heading2"/>
        <w:sectPr w:rsidR="0043569D" w:rsidSect="0043569D">
          <w:type w:val="continuous"/>
          <w:pgSz w:w="12240" w:h="15840" w:code="1"/>
          <w:pgMar w:top="1440" w:right="1440" w:bottom="1440" w:left="1440" w:header="720" w:footer="720" w:gutter="0"/>
          <w:cols w:num="2" w:space="720"/>
          <w:docGrid w:linePitch="360"/>
        </w:sectPr>
      </w:pPr>
    </w:p>
    <w:p w14:paraId="4B8A78FC" w14:textId="7360A46F" w:rsidR="00650653" w:rsidRDefault="00650653" w:rsidP="00650653"/>
    <w:p w14:paraId="36B4A204" w14:textId="40845F2F" w:rsidR="00093801" w:rsidRPr="00A61466" w:rsidRDefault="00093801" w:rsidP="00093801">
      <w:pPr>
        <w:pStyle w:val="Heading2"/>
      </w:pPr>
      <w:bookmarkStart w:id="23" w:name="_Toc100654795"/>
      <w:r>
        <w:t>Firmware</w:t>
      </w:r>
      <w:bookmarkEnd w:id="23"/>
    </w:p>
    <w:p w14:paraId="03EB8840" w14:textId="2B2BE008" w:rsidR="00093801" w:rsidRDefault="00093801" w:rsidP="00093801">
      <w:pPr>
        <w:pStyle w:val="Heading3"/>
      </w:pPr>
      <w:bookmarkStart w:id="24" w:name="_Toc100654796"/>
      <w:r>
        <w:t>Description</w:t>
      </w:r>
      <w:bookmarkEnd w:id="24"/>
    </w:p>
    <w:p w14:paraId="1B53933E" w14:textId="1A9F37C5" w:rsidR="00093801" w:rsidRDefault="00215472" w:rsidP="00215472">
      <w:pPr>
        <w:pStyle w:val="Description"/>
      </w:pPr>
      <w:r>
        <w:t xml:space="preserve">Firmware is the software that lives on the printer and LCD boards to control the printer. </w:t>
      </w:r>
      <w:r w:rsidR="005C73AE">
        <w:t xml:space="preserve">Firmware </w:t>
      </w:r>
      <w:r>
        <w:t>can periodically be updated to unlock new features or fix existing bugs. Please make sure to download the latest firmware for your printer from the gCreate websites and not directly from the source github.</w:t>
      </w:r>
    </w:p>
    <w:p w14:paraId="4AB84B58" w14:textId="6367E4FA" w:rsidR="00093801" w:rsidRDefault="00462AD4" w:rsidP="00093801">
      <w:pPr>
        <w:pStyle w:val="Heading3"/>
      </w:pPr>
      <w:bookmarkStart w:id="25" w:name="_Toc100654797"/>
      <w:r>
        <w:t xml:space="preserve">Upload </w:t>
      </w:r>
      <w:r w:rsidR="007E1447">
        <w:t xml:space="preserve">Mainboard </w:t>
      </w:r>
      <w:r w:rsidR="00093801">
        <w:t>Firmware (Marlin 2.x)</w:t>
      </w:r>
      <w:bookmarkEnd w:id="25"/>
    </w:p>
    <w:p w14:paraId="1B16C7DA" w14:textId="444B902D" w:rsidR="00215472" w:rsidRDefault="00215472" w:rsidP="00215472">
      <w:r>
        <w:t>The gMax 2 Pro uses the popular Marlin 2.x open-source firmware and it has been tailored for the machine. We offer pre-compiled .bin files for the printer so updating is quick</w:t>
      </w:r>
      <w:r w:rsidR="005C73AE">
        <w:t xml:space="preserve"> and easy</w:t>
      </w:r>
      <w:r>
        <w:t>.</w:t>
      </w:r>
    </w:p>
    <w:p w14:paraId="1C27BBDA" w14:textId="32A5BD98" w:rsidR="00E83389" w:rsidRDefault="00E14299" w:rsidP="00E83389">
      <w:pPr>
        <w:pStyle w:val="ListParagraph"/>
        <w:numPr>
          <w:ilvl w:val="0"/>
          <w:numId w:val="7"/>
        </w:numPr>
      </w:pPr>
      <w:r>
        <w:rPr>
          <w:noProof/>
        </w:rPr>
        <w:drawing>
          <wp:anchor distT="0" distB="0" distL="114300" distR="114300" simplePos="0" relativeHeight="251687936" behindDoc="1" locked="0" layoutInCell="1" allowOverlap="1" wp14:anchorId="6B329AEF" wp14:editId="0A2E527E">
            <wp:simplePos x="0" y="0"/>
            <wp:positionH relativeFrom="column">
              <wp:posOffset>3416300</wp:posOffset>
            </wp:positionH>
            <wp:positionV relativeFrom="paragraph">
              <wp:posOffset>6985</wp:posOffset>
            </wp:positionV>
            <wp:extent cx="3128645" cy="3028950"/>
            <wp:effectExtent l="0" t="0" r="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8645" cy="3028950"/>
                    </a:xfrm>
                    <a:prstGeom prst="rect">
                      <a:avLst/>
                    </a:prstGeom>
                  </pic:spPr>
                </pic:pic>
              </a:graphicData>
            </a:graphic>
            <wp14:sizeRelH relativeFrom="page">
              <wp14:pctWidth>0</wp14:pctWidth>
            </wp14:sizeRelH>
            <wp14:sizeRelV relativeFrom="page">
              <wp14:pctHeight>0</wp14:pctHeight>
            </wp14:sizeRelV>
          </wp:anchor>
        </w:drawing>
      </w:r>
      <w:r w:rsidR="009E24C6">
        <w:t>Use a Micro</w:t>
      </w:r>
      <w:r w:rsidR="00C75C77">
        <w:t xml:space="preserve"> </w:t>
      </w:r>
      <w:r w:rsidR="009E24C6">
        <w:t xml:space="preserve">SD card to install </w:t>
      </w:r>
      <w:r>
        <w:t xml:space="preserve">the mainboard </w:t>
      </w:r>
      <w:r w:rsidR="009E24C6">
        <w:t>firmware.</w:t>
      </w:r>
    </w:p>
    <w:p w14:paraId="3B5E6C05" w14:textId="18119A0A" w:rsidR="00E83389" w:rsidRDefault="00E83389" w:rsidP="00E83389">
      <w:pPr>
        <w:pStyle w:val="ListParagraph"/>
      </w:pPr>
    </w:p>
    <w:p w14:paraId="1C8B61C2" w14:textId="62662C14" w:rsidR="00E83389" w:rsidRDefault="00E83389" w:rsidP="00595D6A">
      <w:pPr>
        <w:pStyle w:val="ListParagraph"/>
        <w:numPr>
          <w:ilvl w:val="0"/>
          <w:numId w:val="7"/>
        </w:numPr>
      </w:pPr>
      <w:r>
        <w:t xml:space="preserve">From your computer, download the correct .bin file for your machine and put it </w:t>
      </w:r>
      <w:r w:rsidR="009E24C6">
        <w:t>in the main folder of the SD card</w:t>
      </w:r>
      <w:r>
        <w:t xml:space="preserve">. </w:t>
      </w:r>
      <w:r w:rsidR="00215472">
        <w:t>The file mu</w:t>
      </w:r>
      <w:r w:rsidR="00BF2B43">
        <w:t>st</w:t>
      </w:r>
      <w:r w:rsidR="00215472">
        <w:t xml:space="preserve"> be </w:t>
      </w:r>
      <w:r w:rsidR="00C75C77">
        <w:t>re</w:t>
      </w:r>
      <w:r w:rsidR="00215472">
        <w:t xml:space="preserve">named </w:t>
      </w:r>
      <w:r w:rsidR="009E24C6">
        <w:t xml:space="preserve">to </w:t>
      </w:r>
      <w:r w:rsidR="00215472">
        <w:t>“</w:t>
      </w:r>
      <w:r w:rsidR="00215472" w:rsidRPr="00215472">
        <w:rPr>
          <w:rStyle w:val="PrinterCommandsChar"/>
        </w:rPr>
        <w:t>firmware.bin</w:t>
      </w:r>
      <w:r w:rsidR="00215472">
        <w:t>” or the printer won’t recognize it.</w:t>
      </w:r>
    </w:p>
    <w:p w14:paraId="2A32080D" w14:textId="746E0D75" w:rsidR="00E83389" w:rsidRDefault="00E83389" w:rsidP="00E83389">
      <w:pPr>
        <w:pStyle w:val="ListParagraph"/>
      </w:pPr>
    </w:p>
    <w:p w14:paraId="45C8E56C" w14:textId="2E1F6A31" w:rsidR="009E24C6" w:rsidRDefault="00215472" w:rsidP="00595D6A">
      <w:pPr>
        <w:pStyle w:val="ListParagraph"/>
        <w:numPr>
          <w:ilvl w:val="0"/>
          <w:numId w:val="7"/>
        </w:numPr>
      </w:pPr>
      <w:r>
        <w:t xml:space="preserve">Once </w:t>
      </w:r>
      <w:r w:rsidR="005C73AE">
        <w:t>you have</w:t>
      </w:r>
      <w:r>
        <w:t xml:space="preserve"> transferred the file</w:t>
      </w:r>
      <w:r w:rsidR="005C73AE">
        <w:t>,</w:t>
      </w:r>
      <w:r>
        <w:t xml:space="preserve"> put the card back inside the printer and turn it on. </w:t>
      </w:r>
      <w:r w:rsidR="009E24C6">
        <w:t xml:space="preserve">You should see a small red </w:t>
      </w:r>
      <w:proofErr w:type="gramStart"/>
      <w:r w:rsidR="009E24C6">
        <w:t>led  blink</w:t>
      </w:r>
      <w:proofErr w:type="gramEnd"/>
      <w:r w:rsidR="009E24C6">
        <w:t xml:space="preserve"> twice</w:t>
      </w:r>
      <w:r w:rsidR="00E14299">
        <w:t xml:space="preserve"> </w:t>
      </w:r>
      <w:r w:rsidR="009E24C6">
        <w:t xml:space="preserve">slowly then several times quickly as the firmware uploads. If this didn’t </w:t>
      </w:r>
      <w:proofErr w:type="gramStart"/>
      <w:r w:rsidR="009E24C6">
        <w:t>happen</w:t>
      </w:r>
      <w:proofErr w:type="gramEnd"/>
      <w:r w:rsidR="009E24C6">
        <w:t xml:space="preserve"> then press the reset button to force the printer to try again.</w:t>
      </w:r>
    </w:p>
    <w:p w14:paraId="3BEC8EFF" w14:textId="77777777" w:rsidR="009E24C6" w:rsidRDefault="009E24C6" w:rsidP="009E24C6">
      <w:pPr>
        <w:pStyle w:val="ListParagraph"/>
      </w:pPr>
    </w:p>
    <w:p w14:paraId="2279D575" w14:textId="77777777" w:rsidR="00E14299" w:rsidRDefault="00215472" w:rsidP="00595D6A">
      <w:pPr>
        <w:pStyle w:val="ListParagraph"/>
        <w:numPr>
          <w:ilvl w:val="0"/>
          <w:numId w:val="7"/>
        </w:numPr>
      </w:pPr>
      <w:r>
        <w:t xml:space="preserve">The update will happen </w:t>
      </w:r>
      <w:r w:rsidR="00C91DF6">
        <w:t>quickly</w:t>
      </w:r>
      <w:r>
        <w:t xml:space="preserve"> and the way to </w:t>
      </w:r>
      <w:r w:rsidR="00BF2B43">
        <w:t xml:space="preserve">verify </w:t>
      </w:r>
      <w:r>
        <w:t>it</w:t>
      </w:r>
      <w:r w:rsidR="00BF2B43">
        <w:t xml:space="preserve"> installed </w:t>
      </w:r>
      <w:r>
        <w:t>is to go to “</w:t>
      </w:r>
      <w:r w:rsidRPr="00E83389">
        <w:rPr>
          <w:rStyle w:val="PrinterCommandsChar"/>
        </w:rPr>
        <w:t>Menu &gt; Settings &gt; Info</w:t>
      </w:r>
      <w:r>
        <w:t>”</w:t>
      </w:r>
      <w:r w:rsidR="00C91DF6">
        <w:t xml:space="preserve"> to</w:t>
      </w:r>
      <w:r>
        <w:t xml:space="preserve"> check the date of the build.</w:t>
      </w:r>
    </w:p>
    <w:p w14:paraId="622C4B98" w14:textId="77777777" w:rsidR="00E14299" w:rsidRDefault="00E14299" w:rsidP="00E14299">
      <w:pPr>
        <w:pStyle w:val="ListParagraph"/>
      </w:pPr>
    </w:p>
    <w:p w14:paraId="540E87B8" w14:textId="5194B4C4" w:rsidR="00215472" w:rsidRDefault="00C91DF6" w:rsidP="00595D6A">
      <w:pPr>
        <w:pStyle w:val="ListParagraph"/>
        <w:numPr>
          <w:ilvl w:val="0"/>
          <w:numId w:val="7"/>
        </w:numPr>
      </w:pPr>
      <w:r>
        <w:t>After the upload the file on the SD card will be named “</w:t>
      </w:r>
      <w:r w:rsidRPr="00215472">
        <w:rPr>
          <w:rStyle w:val="PrinterCommandsChar"/>
        </w:rPr>
        <w:t>firmware.</w:t>
      </w:r>
      <w:r>
        <w:rPr>
          <w:rStyle w:val="PrinterCommandsChar"/>
        </w:rPr>
        <w:t>CUR</w:t>
      </w:r>
      <w:r>
        <w:t>”. If it isn’t then, the firmware didn’t upload.</w:t>
      </w:r>
      <w:r w:rsidR="00BF2B43">
        <w:t xml:space="preserve"> Reformat the card </w:t>
      </w:r>
      <w:r w:rsidR="00E14299">
        <w:t xml:space="preserve">using a PC </w:t>
      </w:r>
      <w:r w:rsidR="00BF2B43">
        <w:t>and try again.</w:t>
      </w:r>
      <w:r w:rsidR="00E14299" w:rsidRPr="00E14299">
        <w:rPr>
          <w:noProof/>
        </w:rPr>
        <w:t xml:space="preserve"> </w:t>
      </w:r>
    </w:p>
    <w:p w14:paraId="71BC4C31" w14:textId="77777777" w:rsidR="001721F2" w:rsidRDefault="001721F2" w:rsidP="001721F2">
      <w:pPr>
        <w:pStyle w:val="ListParagraph"/>
      </w:pPr>
    </w:p>
    <w:p w14:paraId="3946F1F0" w14:textId="6BB63E3E" w:rsidR="001721F2" w:rsidRDefault="00E14299" w:rsidP="00595D6A">
      <w:pPr>
        <w:pStyle w:val="ListParagraph"/>
        <w:numPr>
          <w:ilvl w:val="0"/>
          <w:numId w:val="7"/>
        </w:numPr>
      </w:pPr>
      <w:r>
        <w:lastRenderedPageBreak/>
        <w:t xml:space="preserve">After the firmware update, the bed leveling matrix </w:t>
      </w:r>
      <w:proofErr w:type="gramStart"/>
      <w:r w:rsidR="00C75C77">
        <w:t xml:space="preserve">might </w:t>
      </w:r>
      <w:r>
        <w:t xml:space="preserve"> be</w:t>
      </w:r>
      <w:proofErr w:type="gramEnd"/>
      <w:r>
        <w:t xml:space="preserve"> erased and a warning will appear that says “</w:t>
      </w:r>
      <w:r w:rsidRPr="00E14299">
        <w:rPr>
          <w:rStyle w:val="PrinterCommandsChar"/>
          <w:u w:val="none"/>
        </w:rPr>
        <w:t>Failed to enable bed leveling</w:t>
      </w:r>
      <w:r>
        <w:t>”. This is normal and just press “</w:t>
      </w:r>
      <w:r w:rsidRPr="00E14299">
        <w:rPr>
          <w:rStyle w:val="PrinterCommandsChar"/>
          <w:u w:val="none"/>
        </w:rPr>
        <w:t>OK</w:t>
      </w:r>
      <w:r>
        <w:t>” then run the bed leveling routine again.</w:t>
      </w:r>
    </w:p>
    <w:p w14:paraId="38E2B151" w14:textId="3B57E76C" w:rsidR="00215472" w:rsidRPr="00215472" w:rsidRDefault="00215472" w:rsidP="00215472"/>
    <w:p w14:paraId="672FD483" w14:textId="034B94B7" w:rsidR="00093801" w:rsidRDefault="00462AD4" w:rsidP="00093801">
      <w:pPr>
        <w:pStyle w:val="Heading3"/>
      </w:pPr>
      <w:bookmarkStart w:id="26" w:name="_Toc100654798"/>
      <w:r>
        <w:t xml:space="preserve">Upload </w:t>
      </w:r>
      <w:r w:rsidR="00093801">
        <w:t xml:space="preserve">LCD Screen </w:t>
      </w:r>
      <w:r w:rsidR="007E1447">
        <w:t>F</w:t>
      </w:r>
      <w:r w:rsidR="00093801">
        <w:t>irmware</w:t>
      </w:r>
      <w:bookmarkEnd w:id="26"/>
    </w:p>
    <w:p w14:paraId="53A519A8" w14:textId="586F32D2" w:rsidR="00555BA9" w:rsidRDefault="00555BA9" w:rsidP="00555BA9">
      <w:r>
        <w:rPr>
          <w:noProof/>
        </w:rPr>
        <w:drawing>
          <wp:anchor distT="0" distB="0" distL="114300" distR="114300" simplePos="0" relativeHeight="251672576" behindDoc="1" locked="0" layoutInCell="1" allowOverlap="1" wp14:anchorId="406A29DA" wp14:editId="6B860242">
            <wp:simplePos x="0" y="0"/>
            <wp:positionH relativeFrom="column">
              <wp:posOffset>4038600</wp:posOffset>
            </wp:positionH>
            <wp:positionV relativeFrom="paragraph">
              <wp:posOffset>812165</wp:posOffset>
            </wp:positionV>
            <wp:extent cx="1743075" cy="647700"/>
            <wp:effectExtent l="19050" t="19050" r="28575" b="19050"/>
            <wp:wrapTight wrapText="bothSides">
              <wp:wrapPolygon edited="0">
                <wp:start x="-236" y="-635"/>
                <wp:lineTo x="-236" y="21600"/>
                <wp:lineTo x="21718" y="21600"/>
                <wp:lineTo x="21718" y="-635"/>
                <wp:lineTo x="-236" y="-635"/>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743075" cy="647700"/>
                    </a:xfrm>
                    <a:prstGeom prst="rect">
                      <a:avLst/>
                    </a:prstGeom>
                    <a:ln>
                      <a:solidFill>
                        <a:schemeClr val="bg1">
                          <a:lumMod val="50000"/>
                        </a:schemeClr>
                      </a:solidFill>
                    </a:ln>
                    <a:effectLst>
                      <a:softEdge rad="0"/>
                    </a:effectLst>
                  </pic:spPr>
                </pic:pic>
              </a:graphicData>
            </a:graphic>
          </wp:anchor>
        </w:drawing>
      </w:r>
      <w:r>
        <w:t xml:space="preserve">The LCD screen has its own firmware, configuration file and graphics theme (with </w:t>
      </w:r>
      <w:r w:rsidR="00C75C77">
        <w:t xml:space="preserve">icons </w:t>
      </w:r>
      <w:r>
        <w:t>and fonts). We recommend updating all 3 whenever you update the firmware.</w:t>
      </w:r>
      <w:r w:rsidR="007E1447">
        <w:t xml:space="preserve"> Note the LCD screen can load independently of the main board so make sure the mainboard firmware is properly installed before the screen.</w:t>
      </w:r>
    </w:p>
    <w:p w14:paraId="67E6881B" w14:textId="31B1BF40" w:rsidR="00555BA9" w:rsidRDefault="00555BA9" w:rsidP="00555BA9">
      <w:pPr>
        <w:pStyle w:val="ListParagraph"/>
        <w:numPr>
          <w:ilvl w:val="0"/>
          <w:numId w:val="8"/>
        </w:numPr>
      </w:pPr>
      <w:r>
        <w:t>Download the correct zip file from our forum or website and unzip to a spot on your computer. You should see a firmware file, a config.ini file and a folder containing the graphics theme.</w:t>
      </w:r>
    </w:p>
    <w:p w14:paraId="0B02C508" w14:textId="77777777" w:rsidR="00C75C77" w:rsidRPr="00555BA9" w:rsidRDefault="00C75C77" w:rsidP="00C75C77">
      <w:pPr>
        <w:pStyle w:val="ListParagraph"/>
      </w:pPr>
    </w:p>
    <w:p w14:paraId="66C385A9" w14:textId="59DF15EC" w:rsidR="00555BA9" w:rsidRDefault="00555BA9" w:rsidP="00D52884">
      <w:pPr>
        <w:pStyle w:val="ListParagraph"/>
        <w:numPr>
          <w:ilvl w:val="0"/>
          <w:numId w:val="8"/>
        </w:numPr>
        <w:spacing w:after="0" w:line="240" w:lineRule="auto"/>
      </w:pPr>
      <w:r>
        <w:t xml:space="preserve">Put </w:t>
      </w:r>
      <w:r w:rsidR="00C75C77">
        <w:t xml:space="preserve">everything in the base directory of the </w:t>
      </w:r>
      <w:r>
        <w:t>formatted SD card that came with your printer.</w:t>
      </w:r>
      <w:r w:rsidR="005C73AE">
        <w:t xml:space="preserve"> </w:t>
      </w:r>
    </w:p>
    <w:p w14:paraId="5E58F379" w14:textId="77777777" w:rsidR="00C75C77" w:rsidRDefault="00C75C77" w:rsidP="00C75C77">
      <w:pPr>
        <w:pStyle w:val="ListParagraph"/>
        <w:spacing w:after="0" w:line="240" w:lineRule="auto"/>
      </w:pPr>
    </w:p>
    <w:p w14:paraId="68649DCD" w14:textId="70A74758" w:rsidR="00555BA9" w:rsidRDefault="00555BA9" w:rsidP="00555BA9">
      <w:pPr>
        <w:pStyle w:val="ListParagraph"/>
        <w:numPr>
          <w:ilvl w:val="0"/>
          <w:numId w:val="8"/>
        </w:numPr>
        <w:spacing w:after="0" w:line="240" w:lineRule="auto"/>
      </w:pPr>
      <w:r>
        <w:t xml:space="preserve">Put this SD card in the LCD screen just like </w:t>
      </w:r>
      <w:r w:rsidR="008655F9">
        <w:t>you are</w:t>
      </w:r>
      <w:r>
        <w:t xml:space="preserve"> going to start a print and turn on the printer. You will see the firmware, config </w:t>
      </w:r>
      <w:r w:rsidR="008655F9">
        <w:t>f</w:t>
      </w:r>
      <w:r>
        <w:t xml:space="preserve">iles, fonts, and all the graphics </w:t>
      </w:r>
      <w:proofErr w:type="gramStart"/>
      <w:r>
        <w:t>update</w:t>
      </w:r>
      <w:proofErr w:type="gramEnd"/>
      <w:r>
        <w:t>. It should take a few minutes to complete.</w:t>
      </w:r>
      <w:r w:rsidR="00C26DA3">
        <w:t xml:space="preserve"> Once finished put the SD card back in the computer to see if the files are renamed with a “</w:t>
      </w:r>
      <w:r w:rsidR="00C26DA3" w:rsidRPr="00C26DA3">
        <w:rPr>
          <w:rStyle w:val="PrinterCommandsChar"/>
        </w:rPr>
        <w:t>.CUR</w:t>
      </w:r>
      <w:r w:rsidR="00C26DA3">
        <w:t>” extension at the end. If not, format the card and try the installation again.</w:t>
      </w:r>
    </w:p>
    <w:p w14:paraId="71063D93" w14:textId="77777777" w:rsidR="005C73AE" w:rsidRDefault="005C73AE" w:rsidP="005C73AE">
      <w:pPr>
        <w:pStyle w:val="ListParagraph"/>
      </w:pPr>
    </w:p>
    <w:p w14:paraId="57519D23" w14:textId="496FB6B9" w:rsidR="005C73AE" w:rsidRDefault="005C73AE" w:rsidP="00555BA9">
      <w:pPr>
        <w:pStyle w:val="ListParagraph"/>
        <w:numPr>
          <w:ilvl w:val="0"/>
          <w:numId w:val="8"/>
        </w:numPr>
        <w:spacing w:after="0" w:line="240" w:lineRule="auto"/>
      </w:pPr>
      <w:r>
        <w:t xml:space="preserve">Note:  </w:t>
      </w:r>
      <w:r w:rsidR="0093750B">
        <w:t xml:space="preserve">You </w:t>
      </w:r>
      <w:r>
        <w:t>may need to go to “</w:t>
      </w:r>
      <w:r w:rsidRPr="005C73AE">
        <w:rPr>
          <w:rStyle w:val="PrinterCommandsChar"/>
        </w:rPr>
        <w:t>Menu &gt; Settings &gt; Machine &gt; EEPROM &gt; Reset</w:t>
      </w:r>
      <w:r>
        <w:t>” to properly reset the print back to the factory settings</w:t>
      </w:r>
      <w:r w:rsidR="00C91DF6">
        <w:t xml:space="preserve"> after the firmware update</w:t>
      </w:r>
      <w:r>
        <w:t>.</w:t>
      </w:r>
      <w:r w:rsidR="0093750B">
        <w:t xml:space="preserve"> The printer will display </w:t>
      </w:r>
      <w:r w:rsidR="00C75C77">
        <w:t>“</w:t>
      </w:r>
      <w:r w:rsidR="00C75C77" w:rsidRPr="00E14299">
        <w:rPr>
          <w:rStyle w:val="PrinterCommandsChar"/>
          <w:u w:val="none"/>
        </w:rPr>
        <w:t>Failed to enable bed leveling</w:t>
      </w:r>
      <w:r w:rsidR="00C75C77">
        <w:t xml:space="preserve">” </w:t>
      </w:r>
      <w:r w:rsidR="0093750B">
        <w:t>after a reset because the bed leveling matrix has been erased. Click OK and run bed leveling again.</w:t>
      </w:r>
    </w:p>
    <w:p w14:paraId="14ED99FA" w14:textId="77777777" w:rsidR="005C73AE" w:rsidRPr="007728E8" w:rsidRDefault="005C73AE" w:rsidP="005C73AE">
      <w:pPr>
        <w:spacing w:after="0" w:line="240" w:lineRule="auto"/>
      </w:pPr>
    </w:p>
    <w:p w14:paraId="28099F69" w14:textId="0FD13B69" w:rsidR="00C46240" w:rsidRPr="00C46240" w:rsidRDefault="00C46240" w:rsidP="00CD4B7D">
      <w:pPr>
        <w:pStyle w:val="Heading3"/>
      </w:pPr>
      <w:bookmarkStart w:id="27" w:name="_Toc100654799"/>
      <w:r>
        <w:t>Firmware Error Codes</w:t>
      </w:r>
      <w:r w:rsidR="007E1447">
        <w:t xml:space="preserve"> and Troubleshooting</w:t>
      </w:r>
      <w:bookmarkEnd w:id="27"/>
    </w:p>
    <w:p w14:paraId="519486A0" w14:textId="015E7A50" w:rsidR="000E51AF" w:rsidRDefault="000E51AF" w:rsidP="008B511A">
      <w:pPr>
        <w:pStyle w:val="ListParagraph"/>
        <w:numPr>
          <w:ilvl w:val="0"/>
          <w:numId w:val="12"/>
        </w:numPr>
        <w:rPr>
          <w:b/>
          <w:bCs/>
        </w:rPr>
      </w:pPr>
      <w:r>
        <w:rPr>
          <w:b/>
          <w:bCs/>
        </w:rPr>
        <w:t>Firmware doesn’t install</w:t>
      </w:r>
    </w:p>
    <w:p w14:paraId="4CF101E5" w14:textId="77777777" w:rsidR="000E51AF" w:rsidRPr="000E51AF" w:rsidRDefault="000E51AF" w:rsidP="000E4223">
      <w:pPr>
        <w:pStyle w:val="ListParagraph"/>
        <w:numPr>
          <w:ilvl w:val="1"/>
          <w:numId w:val="12"/>
        </w:numPr>
        <w:rPr>
          <w:b/>
          <w:bCs/>
        </w:rPr>
      </w:pPr>
      <w:r w:rsidRPr="000E51AF">
        <w:t xml:space="preserve">When you install firmware, there should be an LED on the motherboard that will flash twice, then several times. Also, when you put the </w:t>
      </w:r>
      <w:proofErr w:type="gramStart"/>
      <w:r w:rsidRPr="000E51AF">
        <w:t>micro SD</w:t>
      </w:r>
      <w:proofErr w:type="gramEnd"/>
      <w:r w:rsidRPr="000E51AF">
        <w:t xml:space="preserve"> card back in the computer the firmware.bin filename should be renamed to firmware.CUR. If these two things didn’t happen, try the following:</w:t>
      </w:r>
    </w:p>
    <w:p w14:paraId="17BCF964" w14:textId="60680CE2" w:rsidR="000E51AF" w:rsidRPr="000E51AF" w:rsidRDefault="000E51AF" w:rsidP="000E4223">
      <w:pPr>
        <w:pStyle w:val="ListParagraph"/>
        <w:numPr>
          <w:ilvl w:val="1"/>
          <w:numId w:val="12"/>
        </w:numPr>
        <w:rPr>
          <w:b/>
          <w:bCs/>
        </w:rPr>
      </w:pPr>
      <w:r>
        <w:t>Turn off the printer for a few seconds and try again.</w:t>
      </w:r>
    </w:p>
    <w:p w14:paraId="24DA291D" w14:textId="77777777" w:rsidR="000E51AF" w:rsidRPr="000E51AF" w:rsidRDefault="000E51AF" w:rsidP="000E4223">
      <w:pPr>
        <w:pStyle w:val="ListParagraph"/>
        <w:numPr>
          <w:ilvl w:val="1"/>
          <w:numId w:val="12"/>
        </w:numPr>
        <w:rPr>
          <w:b/>
          <w:bCs/>
        </w:rPr>
      </w:pPr>
      <w:r>
        <w:t>Reformat the card with Fat32 and try again.</w:t>
      </w:r>
    </w:p>
    <w:p w14:paraId="1DA92FD1" w14:textId="10E290C0" w:rsidR="000E51AF" w:rsidRDefault="000E51AF" w:rsidP="000E4223">
      <w:pPr>
        <w:pStyle w:val="ListParagraph"/>
        <w:numPr>
          <w:ilvl w:val="1"/>
          <w:numId w:val="12"/>
        </w:numPr>
      </w:pPr>
      <w:r w:rsidRPr="000E51AF">
        <w:t>If you are using a Mac, try formatting the card on a Windows PC and try again.</w:t>
      </w:r>
    </w:p>
    <w:p w14:paraId="5ED7C87A" w14:textId="77777777" w:rsidR="000E51AF" w:rsidRPr="000E51AF" w:rsidRDefault="000E51AF" w:rsidP="000E51AF">
      <w:pPr>
        <w:pStyle w:val="ListParagraph"/>
        <w:ind w:left="1440"/>
      </w:pPr>
    </w:p>
    <w:p w14:paraId="561CDD1F" w14:textId="49FD8376" w:rsidR="00C46240" w:rsidRPr="00DE2571" w:rsidRDefault="00C46240" w:rsidP="008B511A">
      <w:pPr>
        <w:pStyle w:val="ListParagraph"/>
        <w:numPr>
          <w:ilvl w:val="0"/>
          <w:numId w:val="12"/>
        </w:numPr>
        <w:rPr>
          <w:b/>
          <w:bCs/>
        </w:rPr>
      </w:pPr>
      <w:r w:rsidRPr="00DE2571">
        <w:rPr>
          <w:b/>
          <w:bCs/>
        </w:rPr>
        <w:t>Homing Failed</w:t>
      </w:r>
    </w:p>
    <w:p w14:paraId="055E85A4" w14:textId="796B185C" w:rsidR="009E165A" w:rsidRDefault="005C73AE" w:rsidP="008B511A">
      <w:pPr>
        <w:pStyle w:val="ListParagraph"/>
        <w:numPr>
          <w:ilvl w:val="1"/>
          <w:numId w:val="12"/>
        </w:numPr>
      </w:pPr>
      <w:r>
        <w:t xml:space="preserve">Typically, this error is a result of the extruder not recognizing the X or Y axis minimum limits during homing. It also could be a result of the BLTouch not registering the home or false triggering as the extruder lowers. </w:t>
      </w:r>
      <w:r w:rsidR="009E165A" w:rsidRPr="005C73AE">
        <w:t>Make sure the path is clear</w:t>
      </w:r>
      <w:r>
        <w:t xml:space="preserve"> for the extruder and any ribbon cables or wires are not loose</w:t>
      </w:r>
      <w:r w:rsidR="009E165A" w:rsidRPr="005C73AE">
        <w:t>.</w:t>
      </w:r>
    </w:p>
    <w:p w14:paraId="1C9286F2" w14:textId="77777777" w:rsidR="00AC3DA6" w:rsidRPr="005C73AE" w:rsidRDefault="00AC3DA6" w:rsidP="00AC3DA6">
      <w:pPr>
        <w:pStyle w:val="ListParagraph"/>
        <w:ind w:left="1440"/>
      </w:pPr>
    </w:p>
    <w:p w14:paraId="2C5BC973" w14:textId="3262AEDD" w:rsidR="00C46240" w:rsidRPr="00DE2571" w:rsidRDefault="00C46240" w:rsidP="008B511A">
      <w:pPr>
        <w:pStyle w:val="ListParagraph"/>
        <w:numPr>
          <w:ilvl w:val="0"/>
          <w:numId w:val="12"/>
        </w:numPr>
        <w:rPr>
          <w:b/>
          <w:bCs/>
        </w:rPr>
      </w:pPr>
      <w:r w:rsidRPr="00DE2571">
        <w:rPr>
          <w:b/>
          <w:bCs/>
        </w:rPr>
        <w:t>Heating Failed (Hotend and Bed)</w:t>
      </w:r>
    </w:p>
    <w:p w14:paraId="77E5D5E6" w14:textId="77777777" w:rsidR="00AC3DA6" w:rsidRDefault="009E165A" w:rsidP="008B511A">
      <w:pPr>
        <w:pStyle w:val="ListParagraph"/>
        <w:numPr>
          <w:ilvl w:val="1"/>
          <w:numId w:val="12"/>
        </w:numPr>
      </w:pPr>
      <w:r>
        <w:t>If the hotend or bed fails to heat even 1 degree, after being instructed to do so, over 15 seconds it will trigger a heating failed event.</w:t>
      </w:r>
    </w:p>
    <w:p w14:paraId="0B2181A7" w14:textId="77777777" w:rsidR="00AC3DA6" w:rsidRDefault="009E165A" w:rsidP="008B511A">
      <w:pPr>
        <w:pStyle w:val="ListParagraph"/>
        <w:numPr>
          <w:ilvl w:val="1"/>
          <w:numId w:val="12"/>
        </w:numPr>
      </w:pPr>
      <w:r>
        <w:t>Check all the wiring and connections.</w:t>
      </w:r>
    </w:p>
    <w:p w14:paraId="0EDB32EC" w14:textId="1F77A562" w:rsidR="009E165A" w:rsidRDefault="009E165A" w:rsidP="008B511A">
      <w:pPr>
        <w:pStyle w:val="ListParagraph"/>
        <w:numPr>
          <w:ilvl w:val="1"/>
          <w:numId w:val="12"/>
        </w:numPr>
      </w:pPr>
      <w:r>
        <w:t>Make sure your space isn’t too cold or the bed might have trouble heating.</w:t>
      </w:r>
    </w:p>
    <w:p w14:paraId="4C105F8A" w14:textId="56E54D3B" w:rsidR="00AC3DA6" w:rsidRDefault="00AC3DA6" w:rsidP="008B511A">
      <w:pPr>
        <w:pStyle w:val="ListParagraph"/>
        <w:numPr>
          <w:ilvl w:val="1"/>
          <w:numId w:val="12"/>
        </w:numPr>
      </w:pPr>
      <w:r>
        <w:t>Make sure the bed is plugged in and the fuse isn’t blown (located where the power cord plugs into the SSR).</w:t>
      </w:r>
    </w:p>
    <w:p w14:paraId="4B6EEC46" w14:textId="77777777" w:rsidR="00AC3DA6" w:rsidRDefault="00AC3DA6" w:rsidP="00AC3DA6">
      <w:pPr>
        <w:pStyle w:val="ListParagraph"/>
        <w:ind w:left="1440"/>
      </w:pPr>
    </w:p>
    <w:p w14:paraId="584C1CCA" w14:textId="137FF49C" w:rsidR="00C46240" w:rsidRPr="00DE2571" w:rsidRDefault="00C46240" w:rsidP="008B511A">
      <w:pPr>
        <w:pStyle w:val="ListParagraph"/>
        <w:numPr>
          <w:ilvl w:val="0"/>
          <w:numId w:val="12"/>
        </w:numPr>
        <w:rPr>
          <w:b/>
          <w:bCs/>
        </w:rPr>
      </w:pPr>
      <w:r w:rsidRPr="00DE2571">
        <w:rPr>
          <w:b/>
          <w:bCs/>
        </w:rPr>
        <w:t>Thermal Runaway</w:t>
      </w:r>
    </w:p>
    <w:p w14:paraId="2ED7C6E9" w14:textId="695CED96" w:rsidR="009E165A" w:rsidRDefault="009E165A" w:rsidP="00AC3DA6">
      <w:pPr>
        <w:pStyle w:val="ListParagraph"/>
        <w:numPr>
          <w:ilvl w:val="1"/>
          <w:numId w:val="12"/>
        </w:numPr>
      </w:pPr>
      <w:r>
        <w:t>If the hotend or bed registers a temperature far outside the target for a long period, a thermal runaway will trigger to protect the printer and you.</w:t>
      </w:r>
      <w:r w:rsidR="00AC3DA6">
        <w:t xml:space="preserve"> </w:t>
      </w:r>
      <w:r>
        <w:t xml:space="preserve">Check to see if the thermistor is malfunctioning primarily by </w:t>
      </w:r>
      <w:r w:rsidR="00F24457">
        <w:t>moving</w:t>
      </w:r>
      <w:r>
        <w:t xml:space="preserve"> the wire </w:t>
      </w:r>
      <w:r w:rsidR="00F24457">
        <w:t>when</w:t>
      </w:r>
      <w:r>
        <w:t xml:space="preserve"> it</w:t>
      </w:r>
      <w:r w:rsidR="00F24457">
        <w:t>’</w:t>
      </w:r>
      <w:r>
        <w:t xml:space="preserve">s set to a temperature. If the temp jumps </w:t>
      </w:r>
      <w:r w:rsidR="00673E63">
        <w:t>wildly</w:t>
      </w:r>
      <w:r>
        <w:t xml:space="preserve"> you may need to replace the thermistor and/or wire.</w:t>
      </w:r>
      <w:r w:rsidR="00F24457">
        <w:t xml:space="preserve"> Also inspect the wires and connectors for damage.</w:t>
      </w:r>
    </w:p>
    <w:p w14:paraId="1EFD5935" w14:textId="77777777" w:rsidR="00AC3DA6" w:rsidRDefault="00AC3DA6" w:rsidP="00AC3DA6">
      <w:pPr>
        <w:pStyle w:val="ListParagraph"/>
        <w:ind w:left="1440"/>
      </w:pPr>
    </w:p>
    <w:p w14:paraId="7AF94D51" w14:textId="238AEAED" w:rsidR="00C46240" w:rsidRPr="00DE2571" w:rsidRDefault="00C46240" w:rsidP="008B511A">
      <w:pPr>
        <w:pStyle w:val="ListParagraph"/>
        <w:numPr>
          <w:ilvl w:val="0"/>
          <w:numId w:val="12"/>
        </w:numPr>
        <w:rPr>
          <w:b/>
          <w:bCs/>
        </w:rPr>
      </w:pPr>
      <w:r w:rsidRPr="00DE2571">
        <w:rPr>
          <w:b/>
          <w:bCs/>
        </w:rPr>
        <w:t>Probing Failed</w:t>
      </w:r>
    </w:p>
    <w:p w14:paraId="2363547A" w14:textId="0CFE84F0" w:rsidR="009E165A" w:rsidRDefault="009E165A" w:rsidP="008B511A">
      <w:pPr>
        <w:pStyle w:val="ListParagraph"/>
        <w:numPr>
          <w:ilvl w:val="1"/>
          <w:numId w:val="12"/>
        </w:numPr>
      </w:pPr>
      <w:proofErr w:type="gramStart"/>
      <w:r>
        <w:t>Typically</w:t>
      </w:r>
      <w:proofErr w:type="gramEnd"/>
      <w:r>
        <w:t xml:space="preserve"> if your x-axis or bed is very far out of alignment, a probing failed event will occur. This happens is the extruder is trying to probe a point below the safety margin. Make sure your x-axis is level and your bed isn’t distorted.</w:t>
      </w:r>
      <w:r w:rsidR="00F24457">
        <w:t xml:space="preserve"> Make sure the bltouch pin is dropping as you home and its not false triggering.</w:t>
      </w:r>
    </w:p>
    <w:p w14:paraId="1B3E9F57" w14:textId="76D7DFAC" w:rsidR="0093750B" w:rsidRDefault="0093750B" w:rsidP="008B511A">
      <w:pPr>
        <w:pStyle w:val="ListParagraph"/>
        <w:numPr>
          <w:ilvl w:val="1"/>
          <w:numId w:val="12"/>
        </w:numPr>
      </w:pPr>
      <w:r>
        <w:t>Probing failed may occur if you place a G29 command in your gcode. Remove the command and level the bed from the bed leveling menu.</w:t>
      </w:r>
    </w:p>
    <w:p w14:paraId="52ACCFC1" w14:textId="77777777" w:rsidR="00AC3DA6" w:rsidRDefault="00AC3DA6" w:rsidP="00AC3DA6">
      <w:pPr>
        <w:pStyle w:val="ListParagraph"/>
        <w:ind w:left="1440"/>
      </w:pPr>
    </w:p>
    <w:p w14:paraId="491817C2" w14:textId="0C9EE3F6" w:rsidR="00C46240" w:rsidRPr="00DE2571" w:rsidRDefault="00C46240" w:rsidP="008B511A">
      <w:pPr>
        <w:pStyle w:val="ListParagraph"/>
        <w:numPr>
          <w:ilvl w:val="0"/>
          <w:numId w:val="12"/>
        </w:numPr>
        <w:rPr>
          <w:b/>
          <w:bCs/>
        </w:rPr>
      </w:pPr>
      <w:r w:rsidRPr="00DE2571">
        <w:rPr>
          <w:b/>
          <w:bCs/>
        </w:rPr>
        <w:t>Min/Max Temp</w:t>
      </w:r>
    </w:p>
    <w:p w14:paraId="469C0C6A" w14:textId="6A7F87E4" w:rsidR="000B3BB7" w:rsidRDefault="000B3BB7" w:rsidP="008B511A">
      <w:pPr>
        <w:pStyle w:val="ListParagraph"/>
        <w:numPr>
          <w:ilvl w:val="1"/>
          <w:numId w:val="12"/>
        </w:numPr>
      </w:pPr>
      <w:r>
        <w:t>Min temp errors occur if the extruder or bed registers a zero temp</w:t>
      </w:r>
      <w:r w:rsidR="00F24457">
        <w:t xml:space="preserve"> as you are trying to heat or start a print. Inspect the wires for damage and replace thermistors/wires if necessary.</w:t>
      </w:r>
    </w:p>
    <w:p w14:paraId="398D252C" w14:textId="77777777" w:rsidR="00AC3DA6" w:rsidRDefault="00AC3DA6" w:rsidP="00AC3DA6">
      <w:pPr>
        <w:pStyle w:val="ListParagraph"/>
        <w:ind w:left="1440"/>
      </w:pPr>
    </w:p>
    <w:p w14:paraId="03941BD6" w14:textId="06774161" w:rsidR="00F24457" w:rsidRDefault="00F24457" w:rsidP="00F24457">
      <w:pPr>
        <w:pStyle w:val="ListParagraph"/>
        <w:numPr>
          <w:ilvl w:val="0"/>
          <w:numId w:val="12"/>
        </w:numPr>
        <w:rPr>
          <w:b/>
          <w:bCs/>
        </w:rPr>
      </w:pPr>
      <w:r w:rsidRPr="00F24457">
        <w:rPr>
          <w:b/>
          <w:bCs/>
        </w:rPr>
        <w:t>Heating Failed</w:t>
      </w:r>
    </w:p>
    <w:p w14:paraId="2813D8F7" w14:textId="7758A218" w:rsidR="00F24457" w:rsidRPr="00AC3DA6" w:rsidRDefault="00F24457" w:rsidP="00F24457">
      <w:pPr>
        <w:pStyle w:val="ListParagraph"/>
        <w:numPr>
          <w:ilvl w:val="1"/>
          <w:numId w:val="12"/>
        </w:numPr>
        <w:rPr>
          <w:b/>
          <w:bCs/>
        </w:rPr>
      </w:pPr>
      <w:r>
        <w:t xml:space="preserve">If the hotwend and or bed display a temperature but doesn’t heat it will trigger a </w:t>
      </w:r>
      <w:r w:rsidRPr="00141D08">
        <w:rPr>
          <w:b/>
          <w:bCs/>
        </w:rPr>
        <w:t>heating failed</w:t>
      </w:r>
      <w:r>
        <w:t xml:space="preserve"> event after </w:t>
      </w:r>
      <w:proofErr w:type="gramStart"/>
      <w:r>
        <w:t>a period of time</w:t>
      </w:r>
      <w:proofErr w:type="gramEnd"/>
      <w:r>
        <w:t>. Check the wires and connectors for damage. Replace wires or connectors or heater cartridge if necessary.</w:t>
      </w:r>
    </w:p>
    <w:p w14:paraId="1E4F7D1D" w14:textId="77777777" w:rsidR="00AC3DA6" w:rsidRPr="00F24457" w:rsidRDefault="00AC3DA6" w:rsidP="00AC3DA6">
      <w:pPr>
        <w:pStyle w:val="ListParagraph"/>
        <w:ind w:left="1440"/>
        <w:rPr>
          <w:b/>
          <w:bCs/>
        </w:rPr>
      </w:pPr>
    </w:p>
    <w:p w14:paraId="3C5446B7" w14:textId="14D3936E" w:rsidR="00C46240" w:rsidRPr="00DE2571" w:rsidRDefault="00C46240" w:rsidP="008B511A">
      <w:pPr>
        <w:pStyle w:val="ListParagraph"/>
        <w:numPr>
          <w:ilvl w:val="0"/>
          <w:numId w:val="12"/>
        </w:numPr>
        <w:rPr>
          <w:b/>
          <w:bCs/>
        </w:rPr>
      </w:pPr>
      <w:r w:rsidRPr="00DE2571">
        <w:rPr>
          <w:b/>
          <w:bCs/>
        </w:rPr>
        <w:t>Home offsets</w:t>
      </w:r>
    </w:p>
    <w:p w14:paraId="13CBA8CC" w14:textId="004848AB" w:rsidR="000B3BB7" w:rsidRDefault="000B3BB7" w:rsidP="008B511A">
      <w:pPr>
        <w:pStyle w:val="ListParagraph"/>
        <w:numPr>
          <w:ilvl w:val="1"/>
          <w:numId w:val="12"/>
        </w:numPr>
      </w:pPr>
      <w:r>
        <w:t xml:space="preserve">Reset the printer to factory defaults. The home offsets </w:t>
      </w:r>
      <w:r w:rsidR="00141D08">
        <w:t xml:space="preserve">may have been </w:t>
      </w:r>
      <w:r>
        <w:t>changed</w:t>
      </w:r>
      <w:r w:rsidR="007E1447">
        <w:t xml:space="preserve"> causing the center of the bed to shift</w:t>
      </w:r>
      <w:r>
        <w:t>.</w:t>
      </w:r>
    </w:p>
    <w:p w14:paraId="701882A3" w14:textId="77777777" w:rsidR="00AC3DA6" w:rsidRDefault="00AC3DA6" w:rsidP="00AC3DA6">
      <w:pPr>
        <w:pStyle w:val="ListParagraph"/>
        <w:ind w:left="1440"/>
      </w:pPr>
    </w:p>
    <w:p w14:paraId="0829C123" w14:textId="4684BFA7" w:rsidR="00C46240" w:rsidRPr="00DE2571" w:rsidRDefault="00C46240" w:rsidP="008B511A">
      <w:pPr>
        <w:pStyle w:val="ListParagraph"/>
        <w:numPr>
          <w:ilvl w:val="0"/>
          <w:numId w:val="12"/>
        </w:numPr>
        <w:rPr>
          <w:b/>
          <w:bCs/>
        </w:rPr>
      </w:pPr>
      <w:r w:rsidRPr="00DE2571">
        <w:rPr>
          <w:b/>
          <w:bCs/>
        </w:rPr>
        <w:t>LCD missing fonts/config mismatch</w:t>
      </w:r>
    </w:p>
    <w:p w14:paraId="6DB94BF9" w14:textId="132A927B" w:rsidR="000B3BB7" w:rsidRDefault="000B3BB7" w:rsidP="008B511A">
      <w:pPr>
        <w:pStyle w:val="ListParagraph"/>
        <w:numPr>
          <w:ilvl w:val="1"/>
          <w:numId w:val="12"/>
        </w:numPr>
      </w:pPr>
      <w:r>
        <w:t xml:space="preserve">Your LCD screen </w:t>
      </w:r>
      <w:r w:rsidR="00711649">
        <w:t xml:space="preserve">firmware </w:t>
      </w:r>
      <w:r>
        <w:t>may have become corrupted</w:t>
      </w:r>
      <w:r w:rsidR="007E1447">
        <w:t xml:space="preserve"> or mixed versions of firmware and files were installed</w:t>
      </w:r>
      <w:r>
        <w:t xml:space="preserve">. Copy all the LCD screen firmware, icons and font data to an </w:t>
      </w:r>
      <w:r w:rsidR="007E1447">
        <w:t>SD</w:t>
      </w:r>
      <w:r>
        <w:t xml:space="preserve"> card and re</w:t>
      </w:r>
      <w:r w:rsidR="007E1447">
        <w:t>start the printer</w:t>
      </w:r>
      <w:r>
        <w:t>. See the LCD firmware section for more information</w:t>
      </w:r>
      <w:r w:rsidR="0093750B">
        <w:t xml:space="preserve"> on installing firmware</w:t>
      </w:r>
      <w:r>
        <w:t>.</w:t>
      </w:r>
    </w:p>
    <w:p w14:paraId="6342446F" w14:textId="77777777" w:rsidR="00AC3DA6" w:rsidRDefault="00AC3DA6" w:rsidP="00AC3DA6">
      <w:pPr>
        <w:pStyle w:val="ListParagraph"/>
        <w:ind w:left="1440"/>
      </w:pPr>
    </w:p>
    <w:p w14:paraId="6961F955" w14:textId="612F0288" w:rsidR="00C46240" w:rsidRPr="00DE2571" w:rsidRDefault="00462AD4" w:rsidP="008B511A">
      <w:pPr>
        <w:pStyle w:val="ListParagraph"/>
        <w:numPr>
          <w:ilvl w:val="0"/>
          <w:numId w:val="12"/>
        </w:numPr>
        <w:rPr>
          <w:b/>
          <w:bCs/>
        </w:rPr>
      </w:pPr>
      <w:r>
        <w:rPr>
          <w:b/>
          <w:bCs/>
        </w:rPr>
        <w:lastRenderedPageBreak/>
        <w:t xml:space="preserve">Printer Connecting (Never Connects) / </w:t>
      </w:r>
      <w:r w:rsidR="00C46240" w:rsidRPr="00DE2571">
        <w:rPr>
          <w:b/>
          <w:bCs/>
        </w:rPr>
        <w:t>Printer Not Connected</w:t>
      </w:r>
    </w:p>
    <w:p w14:paraId="1CF233F0" w14:textId="16DA455E" w:rsidR="0093750B" w:rsidRDefault="0093750B" w:rsidP="0093750B">
      <w:pPr>
        <w:pStyle w:val="ListParagraph"/>
        <w:numPr>
          <w:ilvl w:val="1"/>
          <w:numId w:val="12"/>
        </w:numPr>
      </w:pPr>
      <w:r>
        <w:t>If you reset the printer too quickly it may display this message. Turn off the printer and wait a few seconds before turning back on.</w:t>
      </w:r>
    </w:p>
    <w:p w14:paraId="48878065" w14:textId="7145CFD1" w:rsidR="00462AD4" w:rsidRDefault="00462AD4" w:rsidP="00711649">
      <w:pPr>
        <w:pStyle w:val="ListParagraph"/>
        <w:numPr>
          <w:ilvl w:val="1"/>
          <w:numId w:val="12"/>
        </w:numPr>
      </w:pPr>
      <w:r>
        <w:t>Make sure the baud rate has not changed on the LCD screen. It should be set to 250000 under “Menu &gt; Connection &gt; Baud Rate”.</w:t>
      </w:r>
    </w:p>
    <w:p w14:paraId="5D4A54A4" w14:textId="4B8C4131" w:rsidR="00462AD4" w:rsidRDefault="00462AD4" w:rsidP="00711649">
      <w:pPr>
        <w:pStyle w:val="ListParagraph"/>
        <w:numPr>
          <w:ilvl w:val="1"/>
          <w:numId w:val="12"/>
        </w:numPr>
      </w:pPr>
      <w:r>
        <w:t>From the main screen press anywhere in the middle for 2 seconds and go to Classic Marlin mode. You may have to rotate the knob for marlin to activate. It may prompt you reset the EEPROM. Click OK if it does then go to “Control &gt; Store Settings”.</w:t>
      </w:r>
    </w:p>
    <w:p w14:paraId="548ABB91" w14:textId="193D1880" w:rsidR="00462AD4" w:rsidRDefault="00462AD4" w:rsidP="00711649">
      <w:pPr>
        <w:pStyle w:val="ListParagraph"/>
        <w:numPr>
          <w:ilvl w:val="1"/>
          <w:numId w:val="12"/>
        </w:numPr>
      </w:pPr>
      <w:r>
        <w:t>If the printer has a black screen and marlin mode doesn’t load, you may have to reinstall the firmware</w:t>
      </w:r>
      <w:r w:rsidR="00862E9C">
        <w:t xml:space="preserve"> on the main board. Refer to the Section above.</w:t>
      </w:r>
    </w:p>
    <w:p w14:paraId="38A7E70E" w14:textId="03F5331A" w:rsidR="00711649" w:rsidRDefault="000B3BB7" w:rsidP="00711649">
      <w:pPr>
        <w:pStyle w:val="ListParagraph"/>
        <w:numPr>
          <w:ilvl w:val="1"/>
          <w:numId w:val="12"/>
        </w:numPr>
      </w:pPr>
      <w:r>
        <w:t xml:space="preserve">The </w:t>
      </w:r>
      <w:r w:rsidR="00462AD4">
        <w:t xml:space="preserve">black 5 pin </w:t>
      </w:r>
      <w:r>
        <w:t>cable going from the electronics to the LCD screen might be damaged or additional issues might exist. Contact tech support.</w:t>
      </w:r>
    </w:p>
    <w:p w14:paraId="70B60D56" w14:textId="77777777" w:rsidR="00AC3DA6" w:rsidRDefault="00AC3DA6" w:rsidP="00AC3DA6">
      <w:pPr>
        <w:pStyle w:val="ListParagraph"/>
        <w:ind w:left="1440"/>
      </w:pPr>
    </w:p>
    <w:p w14:paraId="6CFE0336" w14:textId="77777777" w:rsidR="00711649" w:rsidRPr="00711649" w:rsidRDefault="00711649" w:rsidP="00711649">
      <w:pPr>
        <w:pStyle w:val="ListParagraph"/>
        <w:numPr>
          <w:ilvl w:val="0"/>
          <w:numId w:val="12"/>
        </w:numPr>
        <w:rPr>
          <w:b/>
          <w:bCs/>
        </w:rPr>
      </w:pPr>
      <w:r w:rsidRPr="00711649">
        <w:rPr>
          <w:b/>
          <w:bCs/>
        </w:rPr>
        <w:t>Failed to enable bed leveling</w:t>
      </w:r>
    </w:p>
    <w:p w14:paraId="0039E051" w14:textId="3B4AB8FD" w:rsidR="0093750B" w:rsidRDefault="00711649" w:rsidP="0093750B">
      <w:pPr>
        <w:pStyle w:val="ListParagraph"/>
        <w:numPr>
          <w:ilvl w:val="1"/>
          <w:numId w:val="12"/>
        </w:numPr>
      </w:pPr>
      <w:r>
        <w:t>When you install new firmware</w:t>
      </w:r>
      <w:r w:rsidR="0093750B">
        <w:t xml:space="preserve"> or factory reset the printer</w:t>
      </w:r>
      <w:r>
        <w:t xml:space="preserve">, sometimes the bed leveling matrix has been </w:t>
      </w:r>
      <w:r w:rsidR="0093750B">
        <w:t>erased</w:t>
      </w:r>
      <w:r>
        <w:t xml:space="preserve">. Click </w:t>
      </w:r>
      <w:proofErr w:type="gramStart"/>
      <w:r>
        <w:t>ok, and</w:t>
      </w:r>
      <w:proofErr w:type="gramEnd"/>
      <w:r>
        <w:t xml:space="preserve"> run bed leveling again. Make sure to enable bed leveling after it completes</w:t>
      </w:r>
      <w:r w:rsidR="0093750B">
        <w:t xml:space="preserve"> if it’s turned off</w:t>
      </w:r>
      <w:r>
        <w:t>.</w:t>
      </w:r>
    </w:p>
    <w:p w14:paraId="3CA79468" w14:textId="77777777" w:rsidR="00AC3DA6" w:rsidRDefault="00AC3DA6" w:rsidP="00AC3DA6">
      <w:pPr>
        <w:pStyle w:val="ListParagraph"/>
        <w:ind w:left="1440"/>
      </w:pPr>
    </w:p>
    <w:p w14:paraId="0A518BFA" w14:textId="3EBF6A6C" w:rsidR="0093750B" w:rsidRPr="0093750B" w:rsidRDefault="0093750B" w:rsidP="0093750B">
      <w:pPr>
        <w:pStyle w:val="ListParagraph"/>
        <w:numPr>
          <w:ilvl w:val="0"/>
          <w:numId w:val="12"/>
        </w:numPr>
        <w:rPr>
          <w:b/>
          <w:bCs/>
        </w:rPr>
      </w:pPr>
      <w:r>
        <w:rPr>
          <w:b/>
          <w:bCs/>
        </w:rPr>
        <w:t xml:space="preserve">Printer halted </w:t>
      </w:r>
      <w:proofErr w:type="gramStart"/>
      <w:r w:rsidRPr="0093750B">
        <w:rPr>
          <w:b/>
          <w:bCs/>
        </w:rPr>
        <w:t>Kill(</w:t>
      </w:r>
      <w:proofErr w:type="gramEnd"/>
      <w:r w:rsidRPr="0093750B">
        <w:rPr>
          <w:b/>
          <w:bCs/>
        </w:rPr>
        <w:t xml:space="preserve">) </w:t>
      </w:r>
      <w:r>
        <w:rPr>
          <w:b/>
          <w:bCs/>
        </w:rPr>
        <w:t>c</w:t>
      </w:r>
      <w:r w:rsidRPr="0093750B">
        <w:rPr>
          <w:b/>
          <w:bCs/>
        </w:rPr>
        <w:t>alled</w:t>
      </w:r>
    </w:p>
    <w:p w14:paraId="2B00DDF3" w14:textId="4744CEFA" w:rsidR="00AC3DA6" w:rsidRPr="007D111B" w:rsidRDefault="0093750B" w:rsidP="007D111B">
      <w:pPr>
        <w:ind w:left="1080"/>
        <w:rPr>
          <w:i/>
          <w:iCs/>
        </w:rPr>
      </w:pPr>
      <w:r w:rsidRPr="007D111B">
        <w:rPr>
          <w:i/>
          <w:iCs/>
        </w:rPr>
        <w:t>The printer will stop if it detects an error. Click ok and from the main screen click the very top left of the screen</w:t>
      </w:r>
      <w:r w:rsidR="00AC3DA6" w:rsidRPr="007D111B">
        <w:rPr>
          <w:i/>
          <w:iCs/>
        </w:rPr>
        <w:t xml:space="preserve"> you</w:t>
      </w:r>
      <w:r w:rsidRPr="007D111B">
        <w:rPr>
          <w:i/>
          <w:iCs/>
        </w:rPr>
        <w:t xml:space="preserve"> to bring up a list of recent notifications to see what halted the printe</w:t>
      </w:r>
      <w:r w:rsidR="00AC3DA6" w:rsidRPr="007D111B">
        <w:rPr>
          <w:i/>
          <w:iCs/>
        </w:rPr>
        <w:t>r</w:t>
      </w:r>
      <w:r w:rsidRPr="007D111B">
        <w:rPr>
          <w:i/>
          <w:iCs/>
        </w:rPr>
        <w:t>.</w:t>
      </w:r>
    </w:p>
    <w:p w14:paraId="3DC265B9" w14:textId="6472AB48" w:rsidR="00AC3DA6" w:rsidRPr="00AC3DA6" w:rsidRDefault="0093750B" w:rsidP="00AC3DA6">
      <w:pPr>
        <w:pStyle w:val="ListParagraph"/>
        <w:numPr>
          <w:ilvl w:val="1"/>
          <w:numId w:val="12"/>
        </w:numPr>
      </w:pPr>
      <w:r w:rsidRPr="00AC3DA6">
        <w:rPr>
          <w:b/>
          <w:bCs/>
        </w:rPr>
        <w:t xml:space="preserve">Min temp </w:t>
      </w:r>
      <w:proofErr w:type="gramStart"/>
      <w:r w:rsidRPr="00AC3DA6">
        <w:rPr>
          <w:b/>
          <w:bCs/>
        </w:rPr>
        <w:t>kill(</w:t>
      </w:r>
      <w:proofErr w:type="gramEnd"/>
      <w:r w:rsidRPr="00AC3DA6">
        <w:rPr>
          <w:b/>
          <w:bCs/>
        </w:rPr>
        <w:t>) called</w:t>
      </w:r>
      <w:r>
        <w:t>: If the printer beeps several times and a min temp warning then a kill() called warning pops up the bed is trying to heat up but it’s not reading temperature or it isn’t installed. Make sure the heated bed is installed and if you have the bed turned on in your slicing software and if not, turn off the heated bed in the slicer</w:t>
      </w:r>
      <w:r w:rsidR="007D111B">
        <w:t xml:space="preserve"> or set the temperature to zero.</w:t>
      </w:r>
    </w:p>
    <w:p w14:paraId="5B6E9888" w14:textId="041B2E10" w:rsidR="00AC3DA6" w:rsidRDefault="00AC3DA6" w:rsidP="00DB240A">
      <w:pPr>
        <w:pStyle w:val="ListParagraph"/>
        <w:numPr>
          <w:ilvl w:val="1"/>
          <w:numId w:val="12"/>
        </w:numPr>
      </w:pPr>
      <w:r w:rsidRPr="00AC3DA6">
        <w:rPr>
          <w:b/>
          <w:bCs/>
        </w:rPr>
        <w:t xml:space="preserve">Heating Failed </w:t>
      </w:r>
      <w:proofErr w:type="gramStart"/>
      <w:r w:rsidRPr="00AC3DA6">
        <w:rPr>
          <w:b/>
          <w:bCs/>
        </w:rPr>
        <w:t>kill(</w:t>
      </w:r>
      <w:proofErr w:type="gramEnd"/>
      <w:r w:rsidRPr="00AC3DA6">
        <w:rPr>
          <w:b/>
          <w:bCs/>
        </w:rPr>
        <w:t>) called</w:t>
      </w:r>
      <w:r>
        <w:t>: If the printer is trying to heat the bed or the hotend and it can’t the printer will show a heating failed message and the printer will halt. This is a safety feature to prevent out of control heating. Look at the notifications, outlined above) and see which part isn’t heating. If it’s the bed, make sure the bed is plugged in</w:t>
      </w:r>
    </w:p>
    <w:p w14:paraId="337EF549" w14:textId="597917C4" w:rsidR="0093750B" w:rsidRDefault="00CC7803" w:rsidP="0093750B">
      <w:pPr>
        <w:pStyle w:val="ListParagraph"/>
        <w:numPr>
          <w:ilvl w:val="0"/>
          <w:numId w:val="12"/>
        </w:numPr>
        <w:rPr>
          <w:b/>
          <w:bCs/>
        </w:rPr>
      </w:pPr>
      <w:r>
        <w:rPr>
          <w:b/>
          <w:bCs/>
        </w:rPr>
        <w:t>Echo</w:t>
      </w:r>
      <w:r w:rsidR="00AC3DA6">
        <w:rPr>
          <w:b/>
          <w:bCs/>
        </w:rPr>
        <w:t xml:space="preserve"> </w:t>
      </w:r>
    </w:p>
    <w:p w14:paraId="5C422FBD" w14:textId="55EFC57C" w:rsidR="0093750B" w:rsidRDefault="00CC7803" w:rsidP="0093750B">
      <w:pPr>
        <w:pStyle w:val="ListParagraph"/>
        <w:numPr>
          <w:ilvl w:val="1"/>
          <w:numId w:val="12"/>
        </w:numPr>
      </w:pPr>
      <w:r>
        <w:t>Echo commands are just messages informing the user of something and are not necessarily errors or issues. For example</w:t>
      </w:r>
      <w:r w:rsidR="00494838">
        <w:t>,</w:t>
      </w:r>
      <w:r>
        <w:t xml:space="preserve"> echo “Fade Height 10” is just letting the user know the fade height for bed leveling is set to 10.</w:t>
      </w:r>
    </w:p>
    <w:p w14:paraId="0632B63A" w14:textId="4C910A6B" w:rsidR="001F5448" w:rsidRPr="001F5448" w:rsidRDefault="001F5448" w:rsidP="001F5448">
      <w:pPr>
        <w:pStyle w:val="ListParagraph"/>
        <w:numPr>
          <w:ilvl w:val="0"/>
          <w:numId w:val="12"/>
        </w:numPr>
        <w:rPr>
          <w:b/>
          <w:bCs/>
        </w:rPr>
      </w:pPr>
      <w:r w:rsidRPr="001F5448">
        <w:rPr>
          <w:b/>
          <w:bCs/>
        </w:rPr>
        <w:t>Illegal Flash App</w:t>
      </w:r>
    </w:p>
    <w:p w14:paraId="73498FF2" w14:textId="5FF25EB0" w:rsidR="001F5448" w:rsidRPr="0093750B" w:rsidRDefault="001F5448" w:rsidP="001F5448">
      <w:pPr>
        <w:pStyle w:val="ListParagraph"/>
        <w:numPr>
          <w:ilvl w:val="1"/>
          <w:numId w:val="12"/>
        </w:numPr>
      </w:pPr>
      <w:r>
        <w:t xml:space="preserve">If the touchscreen is all black and says “Illegal Flash App” you must reformat the SD card and reinstall the firmware. Make sure to use </w:t>
      </w:r>
      <w:proofErr w:type="gramStart"/>
      <w:r>
        <w:t>a</w:t>
      </w:r>
      <w:proofErr w:type="gramEnd"/>
      <w:r>
        <w:t xml:space="preserve"> 8Gb or less card formatted to Fat32 with default allocation size.</w:t>
      </w:r>
    </w:p>
    <w:p w14:paraId="48B88149" w14:textId="36956B7E" w:rsidR="00711649" w:rsidRPr="00992526" w:rsidRDefault="00711649" w:rsidP="00711649">
      <w:pPr>
        <w:pStyle w:val="ListParagraph"/>
        <w:ind w:left="1440"/>
      </w:pPr>
    </w:p>
    <w:p w14:paraId="2980A01B" w14:textId="637CBDD6" w:rsidR="00EA22B8" w:rsidRPr="00A61466" w:rsidRDefault="00EA22B8" w:rsidP="00512720">
      <w:pPr>
        <w:pStyle w:val="Heading1"/>
      </w:pPr>
      <w:bookmarkStart w:id="28" w:name="_Toc100654800"/>
      <w:r w:rsidRPr="00A61466">
        <w:t>3D Models</w:t>
      </w:r>
      <w:bookmarkEnd w:id="28"/>
    </w:p>
    <w:p w14:paraId="2B7604F0" w14:textId="2256BF47" w:rsidR="00EA22B8" w:rsidRPr="00A61466" w:rsidRDefault="00EA22B8" w:rsidP="006663AC">
      <w:pPr>
        <w:pStyle w:val="Heading2"/>
      </w:pPr>
      <w:bookmarkStart w:id="29" w:name="_Toc100654801"/>
      <w:r w:rsidRPr="00A61466">
        <w:lastRenderedPageBreak/>
        <w:t>3D Modeling Software</w:t>
      </w:r>
      <w:bookmarkEnd w:id="29"/>
    </w:p>
    <w:p w14:paraId="37F9C26F" w14:textId="503E2473" w:rsidR="00EA22B8" w:rsidRDefault="00EA22B8" w:rsidP="006663AC">
      <w:pPr>
        <w:pStyle w:val="Heading3"/>
      </w:pPr>
      <w:bookmarkStart w:id="30" w:name="_Toc100654802"/>
      <w:r>
        <w:t>Basic Concepts</w:t>
      </w:r>
      <w:bookmarkEnd w:id="30"/>
    </w:p>
    <w:p w14:paraId="50A1D3FF" w14:textId="09C4FAAD" w:rsidR="007C79FB" w:rsidRDefault="007C79FB" w:rsidP="007C79FB">
      <w:r>
        <w:t xml:space="preserve">It is recommended that you have some 3D modeling experience. Often it is </w:t>
      </w:r>
      <w:r w:rsidR="00B94EB7">
        <w:t>helpful</w:t>
      </w:r>
      <w:r>
        <w:t xml:space="preserve"> to be able to manipulate a model to get better results. Visit our </w:t>
      </w:r>
      <w:r w:rsidRPr="007C79FB">
        <w:rPr>
          <w:b/>
          <w:bCs/>
        </w:rPr>
        <w:t>YouTube</w:t>
      </w:r>
      <w:r>
        <w:t xml:space="preserve"> page for tips and videos on 3d modeling.</w:t>
      </w:r>
    </w:p>
    <w:p w14:paraId="5C4943D4" w14:textId="01F0DB60" w:rsidR="00EA22B8" w:rsidRDefault="00EA22B8" w:rsidP="006663AC">
      <w:pPr>
        <w:pStyle w:val="Heading3"/>
      </w:pPr>
      <w:bookmarkStart w:id="31" w:name="_Toc100654803"/>
      <w:r>
        <w:t>Free Software</w:t>
      </w:r>
      <w:bookmarkEnd w:id="31"/>
    </w:p>
    <w:p w14:paraId="101C9B77" w14:textId="73D82965" w:rsidR="00273C31" w:rsidRPr="00273C31" w:rsidRDefault="00576426" w:rsidP="00273C31">
      <w:hyperlink r:id="rId17">
        <w:r w:rsidR="00273C31">
          <w:rPr>
            <w:rStyle w:val="InternetLink"/>
            <w:webHidden/>
          </w:rPr>
          <w:t>Blender</w:t>
        </w:r>
      </w:hyperlink>
      <w:r w:rsidR="00273C31">
        <w:t xml:space="preserve">, </w:t>
      </w:r>
      <w:hyperlink r:id="rId18">
        <w:r w:rsidR="00273C31">
          <w:rPr>
            <w:rStyle w:val="InternetLink"/>
            <w:webHidden/>
          </w:rPr>
          <w:t>OpenSCAD</w:t>
        </w:r>
      </w:hyperlink>
      <w:r w:rsidR="00273C31">
        <w:t xml:space="preserve">, </w:t>
      </w:r>
      <w:hyperlink r:id="rId19">
        <w:r w:rsidR="00273C31">
          <w:rPr>
            <w:rStyle w:val="InternetLink"/>
            <w:webHidden/>
          </w:rPr>
          <w:t>FreeCAD</w:t>
        </w:r>
      </w:hyperlink>
      <w:r w:rsidR="00273C31">
        <w:t xml:space="preserve">, </w:t>
      </w:r>
      <w:hyperlink r:id="rId20">
        <w:r w:rsidR="00273C31">
          <w:rPr>
            <w:rStyle w:val="InternetLink"/>
            <w:webHidden/>
          </w:rPr>
          <w:t>Sketchup</w:t>
        </w:r>
      </w:hyperlink>
      <w:r w:rsidR="00273C31">
        <w:t xml:space="preserve">, </w:t>
      </w:r>
      <w:hyperlink r:id="rId21">
        <w:r w:rsidR="00273C31">
          <w:rPr>
            <w:rStyle w:val="InternetLink"/>
            <w:webHidden/>
          </w:rPr>
          <w:t>Fusion 360 (trial version)</w:t>
        </w:r>
      </w:hyperlink>
      <w:ins w:id="32" w:author="Unknown" w:date="2016-06-01T22:25:00Z">
        <w:r w:rsidR="00273C31">
          <w:t xml:space="preserve"> and many more</w:t>
        </w:r>
      </w:ins>
      <w:r w:rsidR="00273C31">
        <w:t>.</w:t>
      </w:r>
    </w:p>
    <w:p w14:paraId="0444E0C8" w14:textId="3B763F36" w:rsidR="00EA22B8" w:rsidRDefault="00EA22B8" w:rsidP="006663AC">
      <w:pPr>
        <w:pStyle w:val="Heading3"/>
      </w:pPr>
      <w:bookmarkStart w:id="33" w:name="_Toc100654804"/>
      <w:r>
        <w:t>Paid and Expert Software</w:t>
      </w:r>
      <w:bookmarkEnd w:id="33"/>
    </w:p>
    <w:p w14:paraId="38DD9638" w14:textId="7CFEAD4A" w:rsidR="00273C31" w:rsidRPr="00273C31" w:rsidRDefault="00576426" w:rsidP="00273C31">
      <w:hyperlink r:id="rId22">
        <w:r w:rsidR="00273C31">
          <w:rPr>
            <w:rStyle w:val="InternetLink"/>
            <w:webHidden/>
          </w:rPr>
          <w:t>Solidworks</w:t>
        </w:r>
      </w:hyperlink>
      <w:r w:rsidR="00273C31">
        <w:t xml:space="preserve">, </w:t>
      </w:r>
      <w:hyperlink r:id="rId23">
        <w:r w:rsidR="00273C31">
          <w:rPr>
            <w:rStyle w:val="InternetLink"/>
            <w:webHidden/>
          </w:rPr>
          <w:t>3DS Max</w:t>
        </w:r>
      </w:hyperlink>
      <w:r w:rsidR="00273C31">
        <w:t xml:space="preserve">, </w:t>
      </w:r>
      <w:hyperlink r:id="rId24">
        <w:r w:rsidR="00273C31">
          <w:rPr>
            <w:rStyle w:val="InternetLink"/>
            <w:webHidden/>
          </w:rPr>
          <w:t>Rhino</w:t>
        </w:r>
      </w:hyperlink>
      <w:r w:rsidR="00273C31">
        <w:t xml:space="preserve">, </w:t>
      </w:r>
      <w:hyperlink r:id="rId25">
        <w:r w:rsidR="00273C31">
          <w:rPr>
            <w:rStyle w:val="InternetLink"/>
            <w:webHidden/>
          </w:rPr>
          <w:t>Maya</w:t>
        </w:r>
      </w:hyperlink>
      <w:ins w:id="34" w:author="Unknown" w:date="2016-06-01T22:24:00Z">
        <w:r w:rsidR="00273C31">
          <w:rPr>
            <w:color w:val="00000A"/>
          </w:rPr>
          <w:t xml:space="preserve">, </w:t>
        </w:r>
      </w:ins>
      <w:r w:rsidR="00273C31">
        <w:fldChar w:fldCharType="begin"/>
      </w:r>
      <w:r w:rsidR="00273C31">
        <w:instrText xml:space="preserve"> HYPERLINK "http://www.autodesk.com/products/fusion-360/overview" \h </w:instrText>
      </w:r>
      <w:r w:rsidR="00273C31">
        <w:fldChar w:fldCharType="separate"/>
      </w:r>
      <w:ins w:id="35" w:author="Unknown" w:date="2016-06-01T22:24:00Z">
        <w:r w:rsidR="00273C31">
          <w:rPr>
            <w:rStyle w:val="InternetLink"/>
            <w:webHidden/>
          </w:rPr>
          <w:t>Fusion 360 (not the trial)</w:t>
        </w:r>
      </w:ins>
      <w:r w:rsidR="00273C31">
        <w:rPr>
          <w:rStyle w:val="InternetLink"/>
        </w:rPr>
        <w:fldChar w:fldCharType="end"/>
      </w:r>
      <w:ins w:id="36" w:author="Unknown" w:date="2016-06-01T22:25:00Z">
        <w:r w:rsidR="00273C31">
          <w:t xml:space="preserve"> and many more</w:t>
        </w:r>
      </w:ins>
      <w:r w:rsidR="00273C31">
        <w:t>.</w:t>
      </w:r>
    </w:p>
    <w:p w14:paraId="5C9703C6" w14:textId="305A480D" w:rsidR="00EA22B8" w:rsidRPr="00A61466" w:rsidRDefault="00EA22B8" w:rsidP="006663AC">
      <w:pPr>
        <w:pStyle w:val="Heading2"/>
      </w:pPr>
      <w:bookmarkStart w:id="37" w:name="_Toc100654805"/>
      <w:r w:rsidRPr="00A61466">
        <w:t xml:space="preserve">3D Models </w:t>
      </w:r>
      <w:proofErr w:type="gramStart"/>
      <w:r w:rsidRPr="00A61466">
        <w:t>From</w:t>
      </w:r>
      <w:proofErr w:type="gramEnd"/>
      <w:r w:rsidRPr="00A61466">
        <w:t xml:space="preserve"> the Internet</w:t>
      </w:r>
      <w:bookmarkEnd w:id="37"/>
    </w:p>
    <w:p w14:paraId="6989672D" w14:textId="74E063A3" w:rsidR="00EA22B8" w:rsidRDefault="00EA22B8" w:rsidP="006663AC">
      <w:pPr>
        <w:pStyle w:val="Heading3"/>
      </w:pPr>
      <w:bookmarkStart w:id="38" w:name="_Toc100654806"/>
      <w:r>
        <w:t>Overview</w:t>
      </w:r>
      <w:bookmarkEnd w:id="38"/>
    </w:p>
    <w:p w14:paraId="35F8E722" w14:textId="329F9B26" w:rsidR="00273C31" w:rsidRDefault="00273C31" w:rsidP="00273C31">
      <w:r>
        <w:t>There are many different models that can be downloaded from the internet. Many of them are free to download. If you need something printed and you think someone else probably wanted it as well</w:t>
      </w:r>
      <w:r w:rsidR="00E6526E">
        <w:t xml:space="preserve"> </w:t>
      </w:r>
      <w:proofErr w:type="gramStart"/>
      <w:r w:rsidR="00E6526E">
        <w:t>c</w:t>
      </w:r>
      <w:r>
        <w:t>hances</w:t>
      </w:r>
      <w:proofErr w:type="gramEnd"/>
      <w:r>
        <w:t xml:space="preserve"> are you can find it, or something similar on the internet. Among the most popular 3D printing file sharing platforms are</w:t>
      </w:r>
      <w:ins w:id="39" w:author="Unknown" w:date="2016-06-06T15:21:00Z">
        <w:r>
          <w:rPr>
            <w:color w:val="000000" w:themeColor="text1"/>
          </w:rPr>
          <w:t xml:space="preserve"> </w:t>
        </w:r>
      </w:ins>
      <w:r>
        <w:fldChar w:fldCharType="begin"/>
      </w:r>
      <w:r>
        <w:instrText xml:space="preserve"> HYPERLINK "http://www.cults3d.com/" \h </w:instrText>
      </w:r>
      <w:r>
        <w:fldChar w:fldCharType="separate"/>
      </w:r>
      <w:ins w:id="40" w:author="Unknown" w:date="2016-06-06T15:21:00Z">
        <w:r>
          <w:rPr>
            <w:rStyle w:val="InternetLink"/>
            <w:webHidden/>
          </w:rPr>
          <w:t>Cults3D</w:t>
        </w:r>
      </w:ins>
      <w:r>
        <w:rPr>
          <w:rStyle w:val="InternetLink"/>
        </w:rPr>
        <w:fldChar w:fldCharType="end"/>
      </w:r>
      <w:r>
        <w:rPr>
          <w:rStyle w:val="InternetLink"/>
        </w:rPr>
        <w:t>,</w:t>
      </w:r>
      <w:r>
        <w:rPr>
          <w:color w:val="000000" w:themeColor="text1"/>
        </w:rPr>
        <w:t xml:space="preserve"> </w:t>
      </w:r>
      <w:hyperlink r:id="rId26">
        <w:r>
          <w:rPr>
            <w:rStyle w:val="InternetLink"/>
            <w:webHidden/>
          </w:rPr>
          <w:t>Thingiverse</w:t>
        </w:r>
      </w:hyperlink>
      <w:r>
        <w:rPr>
          <w:color w:val="000000" w:themeColor="text1"/>
        </w:rPr>
        <w:t xml:space="preserve">, </w:t>
      </w:r>
      <w:hyperlink r:id="rId27">
        <w:r>
          <w:rPr>
            <w:rStyle w:val="InternetLink"/>
            <w:webHidden/>
          </w:rPr>
          <w:t>CGTrader</w:t>
        </w:r>
      </w:hyperlink>
      <w:r>
        <w:rPr>
          <w:color w:val="000000" w:themeColor="text1"/>
        </w:rPr>
        <w:t xml:space="preserve">, </w:t>
      </w:r>
      <w:hyperlink r:id="rId28">
        <w:r>
          <w:rPr>
            <w:rStyle w:val="InternetLink"/>
            <w:webHidden/>
          </w:rPr>
          <w:t>Threeding</w:t>
        </w:r>
      </w:hyperlink>
      <w:r>
        <w:rPr>
          <w:color w:val="000000" w:themeColor="text1"/>
        </w:rPr>
        <w:t xml:space="preserve"> , </w:t>
      </w:r>
      <w:hyperlink r:id="rId29" w:history="1">
        <w:r w:rsidRPr="00273C31">
          <w:rPr>
            <w:rStyle w:val="Hyperlink"/>
          </w:rPr>
          <w:t>GrabCAD</w:t>
        </w:r>
      </w:hyperlink>
      <w:r>
        <w:rPr>
          <w:color w:val="000000" w:themeColor="text1"/>
        </w:rPr>
        <w:t xml:space="preserve"> and </w:t>
      </w:r>
      <w:hyperlink r:id="rId30">
        <w:r>
          <w:rPr>
            <w:rStyle w:val="InternetLink"/>
            <w:webHidden/>
          </w:rPr>
          <w:t>MyMiniFactory</w:t>
        </w:r>
      </w:hyperlink>
      <w:r>
        <w:rPr>
          <w:color w:val="000000" w:themeColor="text1"/>
        </w:rPr>
        <w:t>.</w:t>
      </w:r>
    </w:p>
    <w:p w14:paraId="7A374903" w14:textId="20434D81" w:rsidR="00273C31" w:rsidRPr="00273C31" w:rsidRDefault="00273C31" w:rsidP="00273C31"/>
    <w:p w14:paraId="3B815B71" w14:textId="5034EAEB" w:rsidR="00EA22B8" w:rsidRDefault="00EA22B8" w:rsidP="006663AC">
      <w:pPr>
        <w:pStyle w:val="Heading3"/>
      </w:pPr>
      <w:bookmarkStart w:id="41" w:name="_Toc100654807"/>
      <w:r>
        <w:t>Things to Watch Out For</w:t>
      </w:r>
      <w:bookmarkEnd w:id="41"/>
    </w:p>
    <w:p w14:paraId="65D9D0F9" w14:textId="30C97277" w:rsidR="00D5324B" w:rsidRDefault="00CE4004" w:rsidP="00CE4004">
      <w:r>
        <w:t>Anyone can create models and upload them to the internet</w:t>
      </w:r>
      <w:ins w:id="42" w:author="Unknown" w:date="2016-06-06T15:31:00Z">
        <w:r>
          <w:t xml:space="preserve">, and </w:t>
        </w:r>
      </w:ins>
      <w:del w:id="43" w:author="Unknown">
        <w:r>
          <w:delText>. B</w:delText>
        </w:r>
      </w:del>
      <w:ins w:id="44" w:author="Unknown" w:date="2016-06-06T15:31:00Z">
        <w:r>
          <w:t>b</w:t>
        </w:r>
      </w:ins>
      <w:r>
        <w:t>ecause of this many great designs are shared and distributed all over the world. Unfortunately,</w:t>
      </w:r>
      <w:del w:id="45" w:author="Unknown">
        <w:r>
          <w:delText>But</w:delText>
        </w:r>
      </w:del>
      <w:r>
        <w:t xml:space="preserve"> there is no guarantee that a model from the internet is going to print successfully and no guarantee that it will work as it is described.</w:t>
      </w:r>
    </w:p>
    <w:p w14:paraId="2D2A12A1" w14:textId="50089214" w:rsidR="00CE4004" w:rsidRDefault="00CE4004" w:rsidP="00CE4004">
      <w:r>
        <w:t xml:space="preserve">You should </w:t>
      </w:r>
      <w:r w:rsidR="00E6526E">
        <w:t>thoroughly inspect</w:t>
      </w:r>
      <w:r>
        <w:t xml:space="preserve"> models you find on the internet. Not every printer is the same. Some models will not print on FDM printers like the gMax</w:t>
      </w:r>
      <w:ins w:id="46" w:author="Unknown" w:date="2016-06-06T15:31:00Z">
        <w:r>
          <w:t xml:space="preserve"> as they were designed for other technologies</w:t>
        </w:r>
      </w:ins>
      <w:r>
        <w:t>.</w:t>
      </w:r>
    </w:p>
    <w:p w14:paraId="6743EEB5" w14:textId="2D7B2E47" w:rsidR="00D5324B" w:rsidRDefault="00D5324B" w:rsidP="00CE4004">
      <w:r>
        <w:t>Make sure the models are watertight solid models that do not have intersecting faces.</w:t>
      </w:r>
    </w:p>
    <w:p w14:paraId="23A91AC0" w14:textId="14147DD3" w:rsidR="00E6526E" w:rsidRDefault="00E6526E" w:rsidP="00CE4004">
      <w:r>
        <w:t>Refer to the gCreate forum and gcreate.com for articles on 3d model issues.</w:t>
      </w:r>
    </w:p>
    <w:p w14:paraId="072B8F6E" w14:textId="3910573E" w:rsidR="00CE4004" w:rsidRPr="00CE4004" w:rsidRDefault="00CE4004" w:rsidP="00CE4004"/>
    <w:p w14:paraId="6D8F5B4F" w14:textId="30413830" w:rsidR="00EA22B8" w:rsidRPr="00A61466" w:rsidRDefault="00EA22B8" w:rsidP="00436D7A">
      <w:pPr>
        <w:pStyle w:val="Heading3"/>
      </w:pPr>
      <w:bookmarkStart w:id="47" w:name="_Toc100654808"/>
      <w:r w:rsidRPr="00A61466">
        <w:t>Troubleshooting 3D Models</w:t>
      </w:r>
      <w:bookmarkEnd w:id="47"/>
    </w:p>
    <w:p w14:paraId="1AF62705" w14:textId="2281B449" w:rsidR="00436D7A" w:rsidRPr="00512720" w:rsidRDefault="00436D7A" w:rsidP="00512720">
      <w:pPr>
        <w:pStyle w:val="Heading1"/>
      </w:pPr>
      <w:bookmarkStart w:id="48" w:name="_Toc100654809"/>
      <w:r w:rsidRPr="00512720">
        <w:t>Machine Maintenance</w:t>
      </w:r>
      <w:bookmarkEnd w:id="48"/>
    </w:p>
    <w:p w14:paraId="621A966A" w14:textId="09A81340" w:rsidR="00EA22B8" w:rsidRDefault="00EA22B8" w:rsidP="00436D7A">
      <w:pPr>
        <w:pStyle w:val="Heading2"/>
      </w:pPr>
      <w:bookmarkStart w:id="49" w:name="_Toc100654810"/>
      <w:r w:rsidRPr="00436D7A">
        <w:lastRenderedPageBreak/>
        <w:t>Dust and Debris</w:t>
      </w:r>
      <w:bookmarkEnd w:id="49"/>
    </w:p>
    <w:p w14:paraId="700C5D19" w14:textId="3D7950D2" w:rsidR="00AF7824" w:rsidRDefault="00AF7824" w:rsidP="00D5324B">
      <w:r w:rsidRPr="00F71061">
        <w:rPr>
          <w:rStyle w:val="DescriptionChar"/>
          <w:noProof/>
        </w:rPr>
        <w:drawing>
          <wp:anchor distT="0" distB="0" distL="114300" distR="114300" simplePos="0" relativeHeight="251660288" behindDoc="0" locked="0" layoutInCell="1" allowOverlap="1" wp14:anchorId="2540A77B" wp14:editId="126DE040">
            <wp:simplePos x="0" y="0"/>
            <wp:positionH relativeFrom="column">
              <wp:posOffset>4267200</wp:posOffset>
            </wp:positionH>
            <wp:positionV relativeFrom="paragraph">
              <wp:posOffset>339090</wp:posOffset>
            </wp:positionV>
            <wp:extent cx="1485900" cy="14859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anchor>
        </w:drawing>
      </w:r>
      <w:r w:rsidR="00D5324B" w:rsidRPr="00F71061">
        <w:rPr>
          <w:rStyle w:val="DescriptionChar"/>
        </w:rPr>
        <w:t>The gMax was designed with robust components however all machines are susceptible to dust and debris causing performance issues</w:t>
      </w:r>
      <w:r w:rsidRPr="00F71061">
        <w:rPr>
          <w:rStyle w:val="DescriptionChar"/>
        </w:rPr>
        <w:t xml:space="preserve"> especially if the electronics </w:t>
      </w:r>
      <w:r w:rsidR="00CF06A4" w:rsidRPr="00F71061">
        <w:rPr>
          <w:rStyle w:val="DescriptionChar"/>
        </w:rPr>
        <w:t>are not</w:t>
      </w:r>
      <w:r w:rsidRPr="00F71061">
        <w:rPr>
          <w:rStyle w:val="DescriptionChar"/>
        </w:rPr>
        <w:t xml:space="preserve"> getting proper coolin</w:t>
      </w:r>
      <w:r w:rsidR="00F71061">
        <w:rPr>
          <w:rStyle w:val="DescriptionChar"/>
        </w:rPr>
        <w:t>g.</w:t>
      </w:r>
    </w:p>
    <w:p w14:paraId="4065CD94" w14:textId="374FF8FD" w:rsidR="00D5324B" w:rsidRDefault="00D5324B" w:rsidP="00D5324B">
      <w:r>
        <w:t xml:space="preserve">We recommend blowing out the fans on the </w:t>
      </w:r>
      <w:r w:rsidRPr="00AF7824">
        <w:rPr>
          <w:b/>
          <w:bCs/>
        </w:rPr>
        <w:t>power supply</w:t>
      </w:r>
      <w:r>
        <w:t xml:space="preserve">, </w:t>
      </w:r>
      <w:r w:rsidRPr="00AF7824">
        <w:rPr>
          <w:b/>
          <w:bCs/>
        </w:rPr>
        <w:t>inside the electronics case</w:t>
      </w:r>
      <w:r>
        <w:t xml:space="preserve"> and on the </w:t>
      </w:r>
      <w:r w:rsidRPr="00AF7824">
        <w:rPr>
          <w:b/>
          <w:bCs/>
        </w:rPr>
        <w:t>extruder</w:t>
      </w:r>
      <w:r>
        <w:t xml:space="preserve"> often.</w:t>
      </w:r>
    </w:p>
    <w:p w14:paraId="4AF272AB" w14:textId="77103699" w:rsidR="00D5324B" w:rsidRPr="00D5324B" w:rsidRDefault="00D5324B" w:rsidP="00D5324B">
      <w:r>
        <w:t xml:space="preserve">Make sure to clear loose filament or debris from the belts, </w:t>
      </w:r>
      <w:r w:rsidR="00CF06A4">
        <w:t>pulleys,</w:t>
      </w:r>
      <w:r>
        <w:t xml:space="preserve"> and guide rails. Also make sure to </w:t>
      </w:r>
      <w:r w:rsidR="00AF7824">
        <w:t xml:space="preserve">use the supplied metal bristle brush to clean filament off the nozzle when it is hot </w:t>
      </w:r>
    </w:p>
    <w:p w14:paraId="22B2B373" w14:textId="3A9448B2" w:rsidR="00436D7A" w:rsidRPr="00436D7A" w:rsidRDefault="00436D7A" w:rsidP="00436D7A"/>
    <w:p w14:paraId="3109588B" w14:textId="3C9B17E5" w:rsidR="00EA22B8" w:rsidRDefault="00EA22B8" w:rsidP="00436D7A">
      <w:pPr>
        <w:pStyle w:val="Heading2"/>
      </w:pPr>
      <w:bookmarkStart w:id="50" w:name="_Toc100654811"/>
      <w:r w:rsidRPr="00436D7A">
        <w:t>Lubricating linear rails</w:t>
      </w:r>
      <w:bookmarkEnd w:id="50"/>
    </w:p>
    <w:p w14:paraId="63942360" w14:textId="5700BD2A" w:rsidR="00AF7824" w:rsidRDefault="00BD127B" w:rsidP="00436D7A">
      <w:pPr>
        <w:rPr>
          <w:noProof/>
        </w:rPr>
      </w:pPr>
      <w:r>
        <w:rPr>
          <w:noProof/>
        </w:rPr>
        <w:drawing>
          <wp:anchor distT="0" distB="0" distL="114300" distR="114300" simplePos="0" relativeHeight="251661312" behindDoc="0" locked="0" layoutInCell="1" allowOverlap="1" wp14:anchorId="39CF461E" wp14:editId="59A1125D">
            <wp:simplePos x="0" y="0"/>
            <wp:positionH relativeFrom="margin">
              <wp:posOffset>3340735</wp:posOffset>
            </wp:positionH>
            <wp:positionV relativeFrom="paragraph">
              <wp:posOffset>402590</wp:posOffset>
            </wp:positionV>
            <wp:extent cx="2707640" cy="1400810"/>
            <wp:effectExtent l="0" t="0" r="0"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7640" cy="140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779">
        <w:t>The gMax 2 Pro uses Hiwin linear guide rails</w:t>
      </w:r>
      <w:r w:rsidR="00E41CC6">
        <w:t xml:space="preserve"> and blocks</w:t>
      </w:r>
      <w:r w:rsidR="00D72779">
        <w:t xml:space="preserve">. The guide blocks contain rows of recirculating ball </w:t>
      </w:r>
      <w:proofErr w:type="gramStart"/>
      <w:r w:rsidR="00D72779">
        <w:t>bearings</w:t>
      </w:r>
      <w:proofErr w:type="gramEnd"/>
      <w:r w:rsidR="00D72779">
        <w:rPr>
          <w:noProof/>
        </w:rPr>
        <w:t xml:space="preserve"> and it performs best when lubricaled and clear of debris.</w:t>
      </w:r>
    </w:p>
    <w:p w14:paraId="53425416" w14:textId="420F9421" w:rsidR="00E41CC6" w:rsidRDefault="00E41CC6" w:rsidP="00436D7A">
      <w:pPr>
        <w:rPr>
          <w:noProof/>
        </w:rPr>
      </w:pPr>
      <w:r>
        <w:rPr>
          <w:noProof/>
        </w:rPr>
        <w:t xml:space="preserve">The </w:t>
      </w:r>
      <w:r w:rsidRPr="004405C3">
        <w:rPr>
          <w:b/>
          <w:bCs/>
          <w:noProof/>
        </w:rPr>
        <w:t>X and Z axis</w:t>
      </w:r>
      <w:r>
        <w:rPr>
          <w:noProof/>
        </w:rPr>
        <w:t xml:space="preserve"> use Hiwin </w:t>
      </w:r>
      <w:r w:rsidRPr="00E41CC6">
        <w:rPr>
          <w:b/>
          <w:bCs/>
          <w:noProof/>
        </w:rPr>
        <w:t>MGN15C</w:t>
      </w:r>
      <w:r>
        <w:rPr>
          <w:noProof/>
        </w:rPr>
        <w:t xml:space="preserve"> rails and the </w:t>
      </w:r>
      <w:r w:rsidRPr="004405C3">
        <w:rPr>
          <w:b/>
          <w:bCs/>
          <w:noProof/>
        </w:rPr>
        <w:t>Y axis</w:t>
      </w:r>
      <w:r>
        <w:rPr>
          <w:noProof/>
        </w:rPr>
        <w:t xml:space="preserve"> uses </w:t>
      </w:r>
      <w:r w:rsidRPr="00E41CC6">
        <w:rPr>
          <w:b/>
          <w:bCs/>
          <w:noProof/>
        </w:rPr>
        <w:t>EGH15C</w:t>
      </w:r>
      <w:r>
        <w:rPr>
          <w:noProof/>
        </w:rPr>
        <w:t xml:space="preserve"> rails.</w:t>
      </w:r>
    </w:p>
    <w:p w14:paraId="3FF28A8D" w14:textId="23C54ACB" w:rsidR="00D72779" w:rsidRDefault="00D72779" w:rsidP="00436D7A">
      <w:pPr>
        <w:rPr>
          <w:noProof/>
        </w:rPr>
      </w:pPr>
      <w:r>
        <w:rPr>
          <w:b/>
          <w:bCs/>
          <w:noProof/>
          <w:sz w:val="28"/>
          <w:szCs w:val="28"/>
        </w:rPr>
        <w:t xml:space="preserve">Warning. </w:t>
      </w:r>
      <w:r w:rsidRPr="00D72779">
        <w:rPr>
          <w:noProof/>
        </w:rPr>
        <w:t>Do not remove</w:t>
      </w:r>
      <w:r>
        <w:rPr>
          <w:noProof/>
        </w:rPr>
        <w:t xml:space="preserve"> the linear block from the rail without the use of a plastic stopper or you risk having the ball bearings fall out and ruin the block.</w:t>
      </w:r>
    </w:p>
    <w:p w14:paraId="5C0DFA09" w14:textId="2B9807DD" w:rsidR="00D72779" w:rsidRDefault="00034B45" w:rsidP="00436D7A">
      <w:pPr>
        <w:rPr>
          <w:noProof/>
        </w:rPr>
      </w:pPr>
      <w:r>
        <w:rPr>
          <w:noProof/>
        </w:rPr>
        <mc:AlternateContent>
          <mc:Choice Requires="wps">
            <w:drawing>
              <wp:anchor distT="0" distB="0" distL="114300" distR="114300" simplePos="0" relativeHeight="251663360" behindDoc="0" locked="0" layoutInCell="1" allowOverlap="1" wp14:anchorId="6CC0F101" wp14:editId="79B0A73F">
                <wp:simplePos x="0" y="0"/>
                <wp:positionH relativeFrom="column">
                  <wp:posOffset>3409950</wp:posOffset>
                </wp:positionH>
                <wp:positionV relativeFrom="paragraph">
                  <wp:posOffset>161925</wp:posOffset>
                </wp:positionV>
                <wp:extent cx="2221865" cy="619125"/>
                <wp:effectExtent l="0" t="0" r="6985" b="9525"/>
                <wp:wrapSquare wrapText="bothSides"/>
                <wp:docPr id="11" name="Text Box 11"/>
                <wp:cNvGraphicFramePr/>
                <a:graphic xmlns:a="http://schemas.openxmlformats.org/drawingml/2006/main">
                  <a:graphicData uri="http://schemas.microsoft.com/office/word/2010/wordprocessingShape">
                    <wps:wsp>
                      <wps:cNvSpPr txBox="1"/>
                      <wps:spPr>
                        <a:xfrm>
                          <a:off x="0" y="0"/>
                          <a:ext cx="2221865" cy="619125"/>
                        </a:xfrm>
                        <a:prstGeom prst="rect">
                          <a:avLst/>
                        </a:prstGeom>
                        <a:solidFill>
                          <a:prstClr val="white"/>
                        </a:solidFill>
                        <a:ln>
                          <a:noFill/>
                        </a:ln>
                      </wps:spPr>
                      <wps:txbx>
                        <w:txbxContent>
                          <w:p w14:paraId="717FC8DA" w14:textId="28B97729" w:rsidR="003E199B" w:rsidRDefault="003E199B" w:rsidP="00034B45">
                            <w:pPr>
                              <w:pStyle w:val="Caption"/>
                            </w:pPr>
                            <w:r>
                              <w:t xml:space="preserve">Figure </w:t>
                            </w:r>
                            <w:r w:rsidR="00576426">
                              <w:fldChar w:fldCharType="begin"/>
                            </w:r>
                            <w:r w:rsidR="00576426">
                              <w:instrText xml:space="preserve"> SEQ Figure \* ARABIC </w:instrText>
                            </w:r>
                            <w:r w:rsidR="00576426">
                              <w:fldChar w:fldCharType="separate"/>
                            </w:r>
                            <w:r w:rsidR="00A324CF">
                              <w:rPr>
                                <w:noProof/>
                              </w:rPr>
                              <w:t>1</w:t>
                            </w:r>
                            <w:r w:rsidR="00576426">
                              <w:rPr>
                                <w:noProof/>
                              </w:rPr>
                              <w:fldChar w:fldCharType="end"/>
                            </w:r>
                          </w:p>
                          <w:p w14:paraId="58AD0AF7" w14:textId="63EA8978" w:rsidR="003E199B" w:rsidRPr="00034B45" w:rsidRDefault="003E199B" w:rsidP="00034B45">
                            <w:r>
                              <w:t>Plastic stoppers used to prevent ball bearings from falling out.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C0F101" id="_x0000_t202" coordsize="21600,21600" o:spt="202" path="m,l,21600r21600,l21600,xe">
                <v:stroke joinstyle="miter"/>
                <v:path gradientshapeok="t" o:connecttype="rect"/>
              </v:shapetype>
              <v:shape id="Text Box 11" o:spid="_x0000_s1026" type="#_x0000_t202" style="position:absolute;margin-left:268.5pt;margin-top:12.75pt;width:174.95pt;height:4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" stroked="f">
                <v:textbox inset="0,0,0,0">
                  <w:txbxContent>
                    <w:p w14:paraId="717FC8DA" w14:textId="28B97729" w:rsidR="003E199B" w:rsidRDefault="003E199B" w:rsidP="00034B45">
                      <w:pPr>
                        <w:pStyle w:val="Caption"/>
                      </w:pPr>
                      <w:r>
                        <w:t xml:space="preserve">Figure </w:t>
                      </w:r>
                      <w:r w:rsidR="00576426">
                        <w:fldChar w:fldCharType="begin"/>
                      </w:r>
                      <w:r w:rsidR="00576426">
                        <w:instrText xml:space="preserve"> SEQ Figure \* ARABIC </w:instrText>
                      </w:r>
                      <w:r w:rsidR="00576426">
                        <w:fldChar w:fldCharType="separate"/>
                      </w:r>
                      <w:r w:rsidR="00A324CF">
                        <w:rPr>
                          <w:noProof/>
                        </w:rPr>
                        <w:t>1</w:t>
                      </w:r>
                      <w:r w:rsidR="00576426">
                        <w:rPr>
                          <w:noProof/>
                        </w:rPr>
                        <w:fldChar w:fldCharType="end"/>
                      </w:r>
                    </w:p>
                    <w:p w14:paraId="58AD0AF7" w14:textId="63EA8978" w:rsidR="003E199B" w:rsidRPr="00034B45" w:rsidRDefault="003E199B" w:rsidP="00034B45">
                      <w:r>
                        <w:t>Plastic stoppers used to prevent ball bearings from falling out.</w:t>
                      </w:r>
                    </w:p>
                  </w:txbxContent>
                </v:textbox>
                <w10:wrap type="square"/>
              </v:shape>
            </w:pict>
          </mc:Fallback>
        </mc:AlternateContent>
      </w:r>
      <w:r w:rsidR="00D72779">
        <w:rPr>
          <w:noProof/>
        </w:rPr>
        <w:t xml:space="preserve">To clean and lubricate the rails we recommend </w:t>
      </w:r>
      <w:r w:rsidR="00933642">
        <w:rPr>
          <w:noProof/>
        </w:rPr>
        <w:t xml:space="preserve">wiping them clean with a paper towel and spraying with </w:t>
      </w:r>
      <w:r w:rsidR="00D72779">
        <w:rPr>
          <w:noProof/>
        </w:rPr>
        <w:t>CorrosionX (</w:t>
      </w:r>
      <w:hyperlink r:id="rId33" w:history="1">
        <w:r w:rsidR="00D72779" w:rsidRPr="00D72779">
          <w:rPr>
            <w:rStyle w:val="Hyperlink"/>
            <w:noProof/>
          </w:rPr>
          <w:t>http://www.corrosionx.com</w:t>
        </w:r>
      </w:hyperlink>
      <w:r w:rsidR="00D72779">
        <w:rPr>
          <w:noProof/>
        </w:rPr>
        <w:t>)</w:t>
      </w:r>
      <w:r w:rsidR="00A41528">
        <w:rPr>
          <w:noProof/>
        </w:rPr>
        <w:t xml:space="preserve"> ensuring the lubricant gets inside the bearings.</w:t>
      </w:r>
    </w:p>
    <w:p w14:paraId="5A5FB641" w14:textId="7B9FA5DA" w:rsidR="00DE2571" w:rsidRPr="00436D7A" w:rsidRDefault="00DE2571" w:rsidP="00436D7A"/>
    <w:p w14:paraId="4E96A5E3" w14:textId="3FFFF625" w:rsidR="00EA22B8" w:rsidRDefault="00EA22B8" w:rsidP="00436D7A">
      <w:pPr>
        <w:pStyle w:val="Heading2"/>
      </w:pPr>
      <w:bookmarkStart w:id="51" w:name="_Toc100654812"/>
      <w:r w:rsidRPr="00436D7A">
        <w:t xml:space="preserve">Tightening </w:t>
      </w:r>
      <w:r w:rsidR="00F71061">
        <w:t xml:space="preserve">or replacing </w:t>
      </w:r>
      <w:r w:rsidRPr="00436D7A">
        <w:t>belts</w:t>
      </w:r>
      <w:bookmarkEnd w:id="51"/>
    </w:p>
    <w:p w14:paraId="69A586AA" w14:textId="7815BF8C" w:rsidR="00F71061" w:rsidRPr="00F71061" w:rsidRDefault="00F71061" w:rsidP="00F71061">
      <w:pPr>
        <w:pStyle w:val="Description"/>
      </w:pPr>
      <w:r w:rsidRPr="00F71061">
        <w:t>The gMax printer uses</w:t>
      </w:r>
      <w:r>
        <w:t xml:space="preserve"> 6mm wide GT2 fiber reinforced timing belts. Use the guide below to replace or tighten the belts. </w:t>
      </w:r>
      <w:r w:rsidRPr="00F71061">
        <w:rPr>
          <w:b/>
          <w:bCs/>
        </w:rPr>
        <w:t>Do not</w:t>
      </w:r>
      <w:r>
        <w:t xml:space="preserve"> use metal reinforced belts as the tight radius of the pulleys will weaken the metal fibers over time causing the belt to break.</w:t>
      </w:r>
    </w:p>
    <w:p w14:paraId="2233042D" w14:textId="575EC482" w:rsidR="00436D7A" w:rsidRDefault="003F404F" w:rsidP="003F404F">
      <w:pPr>
        <w:pStyle w:val="Heading3"/>
      </w:pPr>
      <w:bookmarkStart w:id="52" w:name="_Toc100654813"/>
      <w:r>
        <w:lastRenderedPageBreak/>
        <w:t>X-Axis Belts</w:t>
      </w:r>
      <w:bookmarkEnd w:id="52"/>
    </w:p>
    <w:p w14:paraId="3D7518D4" w14:textId="14334885" w:rsidR="003F404F" w:rsidRDefault="00DB3E6E" w:rsidP="003F404F">
      <w:r>
        <w:rPr>
          <w:noProof/>
        </w:rPr>
        <w:drawing>
          <wp:anchor distT="0" distB="0" distL="114300" distR="114300" simplePos="0" relativeHeight="251665408" behindDoc="1" locked="0" layoutInCell="1" allowOverlap="1" wp14:anchorId="75775013" wp14:editId="3F3A5834">
            <wp:simplePos x="0" y="0"/>
            <wp:positionH relativeFrom="margin">
              <wp:posOffset>4267835</wp:posOffset>
            </wp:positionH>
            <wp:positionV relativeFrom="paragraph">
              <wp:posOffset>621030</wp:posOffset>
            </wp:positionV>
            <wp:extent cx="1666875" cy="1638300"/>
            <wp:effectExtent l="0" t="0" r="9525" b="0"/>
            <wp:wrapTight wrapText="bothSides">
              <wp:wrapPolygon edited="0">
                <wp:start x="0" y="0"/>
                <wp:lineTo x="0" y="21349"/>
                <wp:lineTo x="21477" y="21349"/>
                <wp:lineTo x="2147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687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404F">
        <w:t xml:space="preserve">The gMax 2 Pro </w:t>
      </w:r>
      <w:r>
        <w:t>was designed so the x-axis belt will remain in-place even if you swap extruders. A metal plate is bolted to the x-axis linear block and the belts are attached to either end.</w:t>
      </w:r>
      <w:r w:rsidR="00C671BB">
        <w:t xml:space="preserve"> You do not need to remove the extruder to replace or tighten the belts.</w:t>
      </w:r>
    </w:p>
    <w:p w14:paraId="385E1CC2" w14:textId="1EC2F946" w:rsidR="00DB3E6E" w:rsidRDefault="00DB3E6E" w:rsidP="003F404F">
      <w:r>
        <w:t>If you need to tighten or replace a belt, follow these steps.</w:t>
      </w:r>
    </w:p>
    <w:p w14:paraId="19C12C16" w14:textId="657F4BCD" w:rsidR="00DB3E6E" w:rsidRDefault="00DB3E6E" w:rsidP="00DB3E6E">
      <w:pPr>
        <w:pStyle w:val="ListParagraph"/>
        <w:numPr>
          <w:ilvl w:val="0"/>
          <w:numId w:val="2"/>
        </w:numPr>
      </w:pPr>
      <w:r>
        <w:t>On the x-axis motor, remove two of the bolts (#1 and #4).</w:t>
      </w:r>
    </w:p>
    <w:p w14:paraId="1A5DE9D8" w14:textId="77777777" w:rsidR="00DB3E6E" w:rsidRDefault="00DB3E6E" w:rsidP="00DB3E6E">
      <w:pPr>
        <w:pStyle w:val="ListParagraph"/>
      </w:pPr>
    </w:p>
    <w:p w14:paraId="36E31D3C" w14:textId="02D16BF9" w:rsidR="00DB3E6E" w:rsidRDefault="00DB3E6E" w:rsidP="00DB3E6E">
      <w:pPr>
        <w:pStyle w:val="ListParagraph"/>
        <w:numPr>
          <w:ilvl w:val="0"/>
          <w:numId w:val="2"/>
        </w:numPr>
      </w:pPr>
      <w:r>
        <w:t>Loosen the other two bolts (#2 and #3). This will allow the motor to swing down and loosen the belt.</w:t>
      </w:r>
    </w:p>
    <w:p w14:paraId="76DC451E" w14:textId="59D1539D" w:rsidR="00B55A3B" w:rsidRDefault="00B55A3B" w:rsidP="00B55A3B">
      <w:pPr>
        <w:pStyle w:val="ListParagraph"/>
      </w:pPr>
    </w:p>
    <w:p w14:paraId="7A10F036" w14:textId="0EF1E91B" w:rsidR="00B55A3B" w:rsidRDefault="00C671BB" w:rsidP="00DB3E6E">
      <w:pPr>
        <w:pStyle w:val="ListParagraph"/>
        <w:numPr>
          <w:ilvl w:val="0"/>
          <w:numId w:val="2"/>
        </w:numPr>
      </w:pPr>
      <w:r>
        <w:rPr>
          <w:noProof/>
        </w:rPr>
        <w:drawing>
          <wp:anchor distT="0" distB="0" distL="114300" distR="114300" simplePos="0" relativeHeight="251664384" behindDoc="1" locked="0" layoutInCell="1" allowOverlap="1" wp14:anchorId="4C2B20C3" wp14:editId="1B957280">
            <wp:simplePos x="0" y="0"/>
            <wp:positionH relativeFrom="margin">
              <wp:align>right</wp:align>
            </wp:positionH>
            <wp:positionV relativeFrom="paragraph">
              <wp:posOffset>511175</wp:posOffset>
            </wp:positionV>
            <wp:extent cx="2372360" cy="1535430"/>
            <wp:effectExtent l="0" t="0" r="8890" b="7620"/>
            <wp:wrapTight wrapText="bothSides">
              <wp:wrapPolygon edited="0">
                <wp:start x="0" y="0"/>
                <wp:lineTo x="0" y="21439"/>
                <wp:lineTo x="21507" y="21439"/>
                <wp:lineTo x="2150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236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5A3B">
        <w:t xml:space="preserve">If you’re installing a new belt, connect it to the right side of the extruder plate with cable ties, then loop it around the </w:t>
      </w:r>
      <w:r w:rsidR="00A64AB6">
        <w:t>right-side</w:t>
      </w:r>
      <w:r w:rsidR="00B55A3B">
        <w:t xml:space="preserve"> pulley, around the motor on the left side and connect it to the left side of the belt plate. The belt should be tight enough that it’s not sagging.</w:t>
      </w:r>
    </w:p>
    <w:p w14:paraId="09DB0AD8" w14:textId="192DFCBF" w:rsidR="00B55A3B" w:rsidRDefault="00B55A3B" w:rsidP="00B55A3B">
      <w:pPr>
        <w:pStyle w:val="ListParagraph"/>
      </w:pPr>
    </w:p>
    <w:p w14:paraId="1C5BD3DA" w14:textId="3674D8BE" w:rsidR="00B55A3B" w:rsidRDefault="00B55A3B" w:rsidP="00DB3E6E">
      <w:pPr>
        <w:pStyle w:val="ListParagraph"/>
        <w:numPr>
          <w:ilvl w:val="0"/>
          <w:numId w:val="2"/>
        </w:numPr>
      </w:pPr>
      <w:r>
        <w:t>Once everything is connected rotate the x-axis motor back up to tension the belt and reinstall the bolts.</w:t>
      </w:r>
    </w:p>
    <w:p w14:paraId="07556052" w14:textId="099D4CD1" w:rsidR="00B55A3B" w:rsidRDefault="00B55A3B" w:rsidP="00B55A3B">
      <w:pPr>
        <w:pStyle w:val="ListParagraph"/>
      </w:pPr>
    </w:p>
    <w:p w14:paraId="56AB5E81" w14:textId="38FA9549" w:rsidR="00B55A3B" w:rsidRDefault="00B55A3B" w:rsidP="00B55A3B">
      <w:pPr>
        <w:pStyle w:val="Heading3"/>
      </w:pPr>
      <w:bookmarkStart w:id="53" w:name="_Toc100654814"/>
      <w:r>
        <w:t>Y-Axis Belt</w:t>
      </w:r>
      <w:bookmarkEnd w:id="53"/>
    </w:p>
    <w:p w14:paraId="77126DDF" w14:textId="3C07CB01" w:rsidR="00A64AB6" w:rsidRDefault="00A64AB6" w:rsidP="00A64AB6">
      <w:r>
        <w:t>The y-axis belt clamp is secured underneath the bed frame. We must access the bottom of the printer to adjust the belt tension. To do this turn the printer on its back. You will find it useful to use a box to rest the printer frame on. A filament box is the perfect size. As you lift, the bed will want to roll backwards. Be sure to hold it while turning the printer on its back</w:t>
      </w:r>
      <w:r w:rsidR="00463853">
        <w:t xml:space="preserve">. </w:t>
      </w:r>
      <w:r w:rsidR="00463853" w:rsidRPr="00463853">
        <w:rPr>
          <w:b/>
          <w:bCs/>
        </w:rPr>
        <w:t>Do not</w:t>
      </w:r>
      <w:r w:rsidR="00463853">
        <w:t xml:space="preserve"> remove the bed carriage from the linear guide rails.</w:t>
      </w:r>
    </w:p>
    <w:p w14:paraId="4C7275F1" w14:textId="474F99C9" w:rsidR="00A64AB6" w:rsidRDefault="00A64AB6" w:rsidP="00A64AB6">
      <w:pPr>
        <w:pStyle w:val="ListParagraph"/>
        <w:numPr>
          <w:ilvl w:val="0"/>
          <w:numId w:val="3"/>
        </w:numPr>
        <w:spacing w:after="200" w:line="276" w:lineRule="auto"/>
      </w:pPr>
      <w:r>
        <w:t xml:space="preserve">With access to the bottom of the printer, loosen the aluminum bracket from the aluminum extrusion. </w:t>
      </w:r>
      <w:proofErr w:type="gramStart"/>
      <w:r>
        <w:t>So</w:t>
      </w:r>
      <w:proofErr w:type="gramEnd"/>
      <w:r>
        <w:t xml:space="preserve"> it has a few m</w:t>
      </w:r>
      <w:r w:rsidR="00F71061">
        <w:t xml:space="preserve">illimeters </w:t>
      </w:r>
      <w:r>
        <w:t>of wiggle room.</w:t>
      </w:r>
    </w:p>
    <w:p w14:paraId="48D5AD5C" w14:textId="15C1D3E2" w:rsidR="00D04DBC" w:rsidRDefault="00D04DBC" w:rsidP="00D04DBC">
      <w:pPr>
        <w:pStyle w:val="ListParagraph"/>
        <w:spacing w:after="200" w:line="276" w:lineRule="auto"/>
      </w:pPr>
    </w:p>
    <w:p w14:paraId="62538120" w14:textId="33F46806" w:rsidR="00F71061" w:rsidRDefault="00D03AF7" w:rsidP="00A64AB6">
      <w:pPr>
        <w:pStyle w:val="ListParagraph"/>
        <w:numPr>
          <w:ilvl w:val="0"/>
          <w:numId w:val="3"/>
        </w:numPr>
        <w:spacing w:after="200" w:line="276" w:lineRule="auto"/>
      </w:pPr>
      <w:r>
        <w:rPr>
          <w:noProof/>
        </w:rPr>
        <w:drawing>
          <wp:anchor distT="0" distB="0" distL="114300" distR="114300" simplePos="0" relativeHeight="251667456" behindDoc="0" locked="0" layoutInCell="1" allowOverlap="1" wp14:anchorId="3471F5D6" wp14:editId="4C8D813F">
            <wp:simplePos x="0" y="0"/>
            <wp:positionH relativeFrom="column">
              <wp:posOffset>3821430</wp:posOffset>
            </wp:positionH>
            <wp:positionV relativeFrom="paragraph">
              <wp:posOffset>99060</wp:posOffset>
            </wp:positionV>
            <wp:extent cx="2112645" cy="1504950"/>
            <wp:effectExtent l="0" t="0" r="1905" b="0"/>
            <wp:wrapSquare wrapText="bothSides"/>
            <wp:docPr id="54" name="Picture 284"/>
            <wp:cNvGraphicFramePr/>
            <a:graphic xmlns:a="http://schemas.openxmlformats.org/drawingml/2006/main">
              <a:graphicData uri="http://schemas.openxmlformats.org/drawingml/2006/picture">
                <pic:pic xmlns:pic="http://schemas.openxmlformats.org/drawingml/2006/picture">
                  <pic:nvPicPr>
                    <pic:cNvPr id="54" name="Picture 284"/>
                    <pic:cNvPicPr/>
                  </pic:nvPicPr>
                  <pic:blipFill>
                    <a:blip r:embed="rId36"/>
                    <a:stretch/>
                  </pic:blipFill>
                  <pic:spPr>
                    <a:xfrm>
                      <a:off x="0" y="0"/>
                      <a:ext cx="2112645" cy="1504950"/>
                    </a:xfrm>
                    <a:prstGeom prst="rect">
                      <a:avLst/>
                    </a:prstGeom>
                    <a:ln>
                      <a:noFill/>
                    </a:ln>
                  </pic:spPr>
                </pic:pic>
              </a:graphicData>
            </a:graphic>
            <wp14:sizeRelH relativeFrom="margin">
              <wp14:pctWidth>0</wp14:pctWidth>
            </wp14:sizeRelH>
            <wp14:sizeRelV relativeFrom="margin">
              <wp14:pctHeight>0</wp14:pctHeight>
            </wp14:sizeRelV>
          </wp:anchor>
        </w:drawing>
      </w:r>
      <w:r w:rsidR="00A64AB6">
        <w:t>Loosen the double t</w:t>
      </w:r>
      <w:r w:rsidR="00F71061">
        <w:t>-</w:t>
      </w:r>
      <w:r w:rsidR="00A64AB6">
        <w:t xml:space="preserve">nut </w:t>
      </w:r>
      <w:r w:rsidR="00F71061">
        <w:t xml:space="preserve">that is pressed against the belt on the back of the plate. </w:t>
      </w:r>
    </w:p>
    <w:p w14:paraId="388D95F2" w14:textId="77777777" w:rsidR="00F71061" w:rsidRDefault="00F71061" w:rsidP="00F71061">
      <w:pPr>
        <w:pStyle w:val="ListParagraph"/>
      </w:pPr>
    </w:p>
    <w:p w14:paraId="3016713E" w14:textId="4A505C37" w:rsidR="00D04DBC" w:rsidRDefault="00F71061" w:rsidP="00A64AB6">
      <w:pPr>
        <w:pStyle w:val="ListParagraph"/>
        <w:numPr>
          <w:ilvl w:val="0"/>
          <w:numId w:val="3"/>
        </w:numPr>
        <w:spacing w:after="200" w:line="276" w:lineRule="auto"/>
      </w:pPr>
      <w:r>
        <w:t>Insert the new belt or t</w:t>
      </w:r>
      <w:r w:rsidR="00A64AB6">
        <w:t xml:space="preserve">ighten the belt by a tooth or </w:t>
      </w:r>
      <w:r w:rsidR="001A0067">
        <w:t>two</w:t>
      </w:r>
      <w:r>
        <w:t xml:space="preserve"> if </w:t>
      </w:r>
      <w:r w:rsidR="001A0067">
        <w:t>you are</w:t>
      </w:r>
      <w:r>
        <w:t xml:space="preserve"> just tightening the belt</w:t>
      </w:r>
      <w:r w:rsidR="00A64AB6">
        <w:t>.</w:t>
      </w:r>
    </w:p>
    <w:p w14:paraId="68033136" w14:textId="77777777" w:rsidR="00D04DBC" w:rsidRDefault="00D04DBC" w:rsidP="00D04DBC">
      <w:pPr>
        <w:pStyle w:val="ListParagraph"/>
      </w:pPr>
    </w:p>
    <w:p w14:paraId="24792314" w14:textId="14F9AEFB" w:rsidR="00F71061" w:rsidRDefault="00A64AB6" w:rsidP="00F71061">
      <w:pPr>
        <w:pStyle w:val="ListParagraph"/>
        <w:numPr>
          <w:ilvl w:val="0"/>
          <w:numId w:val="3"/>
        </w:numPr>
        <w:spacing w:after="200" w:line="276" w:lineRule="auto"/>
      </w:pPr>
      <w:r>
        <w:t>Then tighten down on the double t nut to clamp the belt in place. The belt should not be tight at this point because the aluminum bracket is loose</w:t>
      </w:r>
      <w:r w:rsidR="00F71061">
        <w:t>.</w:t>
      </w:r>
    </w:p>
    <w:p w14:paraId="5643767A" w14:textId="77777777" w:rsidR="00F71061" w:rsidRDefault="00F71061" w:rsidP="00F71061">
      <w:pPr>
        <w:pStyle w:val="ListParagraph"/>
      </w:pPr>
    </w:p>
    <w:p w14:paraId="770AB999" w14:textId="0263B91E" w:rsidR="00A64AB6" w:rsidRDefault="00A64AB6" w:rsidP="00A64AB6">
      <w:pPr>
        <w:pStyle w:val="ListParagraph"/>
        <w:numPr>
          <w:ilvl w:val="0"/>
          <w:numId w:val="3"/>
        </w:numPr>
        <w:spacing w:after="200" w:line="276" w:lineRule="auto"/>
      </w:pPr>
      <w:r>
        <w:lastRenderedPageBreak/>
        <w:t xml:space="preserve">Tighten the aluminum bracket back down. Tightening down on the aluminum bracket will pull the belt tight. </w:t>
      </w:r>
    </w:p>
    <w:p w14:paraId="46C158B0" w14:textId="6278315B" w:rsidR="00C33C35" w:rsidRDefault="00C33C35" w:rsidP="00C33C35">
      <w:pPr>
        <w:spacing w:after="200" w:line="276" w:lineRule="auto"/>
      </w:pPr>
    </w:p>
    <w:p w14:paraId="380A6685" w14:textId="197892BE" w:rsidR="00C33C35" w:rsidRDefault="0089327D" w:rsidP="00C33C35">
      <w:pPr>
        <w:pStyle w:val="Heading2"/>
      </w:pPr>
      <w:bookmarkStart w:id="54" w:name="_Toc100654815"/>
      <w:r>
        <w:rPr>
          <w:noProof/>
        </w:rPr>
        <w:drawing>
          <wp:anchor distT="0" distB="0" distL="114300" distR="114300" simplePos="0" relativeHeight="251681792" behindDoc="1" locked="0" layoutInCell="1" allowOverlap="1" wp14:anchorId="1F2EFA4C" wp14:editId="3D731C65">
            <wp:simplePos x="0" y="0"/>
            <wp:positionH relativeFrom="column">
              <wp:posOffset>3733800</wp:posOffset>
            </wp:positionH>
            <wp:positionV relativeFrom="paragraph">
              <wp:posOffset>340360</wp:posOffset>
            </wp:positionV>
            <wp:extent cx="2172335" cy="1628775"/>
            <wp:effectExtent l="0" t="0" r="0" b="9525"/>
            <wp:wrapTight wrapText="bothSides">
              <wp:wrapPolygon edited="0">
                <wp:start x="0" y="0"/>
                <wp:lineTo x="0" y="21474"/>
                <wp:lineTo x="21404" y="21474"/>
                <wp:lineTo x="21404" y="0"/>
                <wp:lineTo x="0" y="0"/>
              </wp:wrapPolygon>
            </wp:wrapTight>
            <wp:docPr id="19" name="Picture 1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2335" cy="1628775"/>
                    </a:xfrm>
                    <a:prstGeom prst="rect">
                      <a:avLst/>
                    </a:prstGeom>
                    <a:noFill/>
                    <a:ln>
                      <a:noFill/>
                    </a:ln>
                  </pic:spPr>
                </pic:pic>
              </a:graphicData>
            </a:graphic>
          </wp:anchor>
        </w:drawing>
      </w:r>
      <w:r w:rsidR="00C33C35">
        <w:t>Opening the electronics case</w:t>
      </w:r>
      <w:bookmarkEnd w:id="54"/>
    </w:p>
    <w:p w14:paraId="00C4DEED" w14:textId="77777777" w:rsidR="00D83A46" w:rsidRDefault="007D1062" w:rsidP="00C33C35">
      <w:r>
        <w:t>There are (4) M5x8 buttonhead screws that fasten the cover of the electronics case, 2 on the top and 2 on the left side.</w:t>
      </w:r>
    </w:p>
    <w:p w14:paraId="220D9B05" w14:textId="355AE3D5" w:rsidR="0089327D" w:rsidRDefault="0089327D" w:rsidP="00C33C35">
      <w:pPr>
        <w:rPr>
          <w:noProof/>
        </w:rPr>
      </w:pPr>
    </w:p>
    <w:p w14:paraId="67A1FB7D" w14:textId="6DFC6BB1" w:rsidR="0089327D" w:rsidRDefault="00D83A46" w:rsidP="00C33C35">
      <w:pPr>
        <w:rPr>
          <w:noProof/>
        </w:rPr>
      </w:pPr>
      <w:r>
        <w:rPr>
          <w:noProof/>
        </w:rPr>
        <w:t>Be careful when removing the cover because the side case fan is plugged into the electronics board.</w:t>
      </w:r>
    </w:p>
    <w:p w14:paraId="07BC4B6F" w14:textId="77777777" w:rsidR="00D83A46" w:rsidRDefault="00D83A46" w:rsidP="00C33C35">
      <w:pPr>
        <w:rPr>
          <w:noProof/>
        </w:rPr>
      </w:pPr>
    </w:p>
    <w:p w14:paraId="5A321112" w14:textId="43BF359D" w:rsidR="00C33C35" w:rsidRPr="00C33C35" w:rsidRDefault="00C33C35" w:rsidP="00C33C35"/>
    <w:p w14:paraId="0466C3B2" w14:textId="02E00ADA" w:rsidR="00EA22B8" w:rsidRPr="00436D7A" w:rsidRDefault="00EA22B8" w:rsidP="00436D7A">
      <w:pPr>
        <w:pStyle w:val="Heading2"/>
      </w:pPr>
      <w:bookmarkStart w:id="55" w:name="_Toc100654816"/>
      <w:r w:rsidRPr="00436D7A">
        <w:t>Stepper drivers</w:t>
      </w:r>
      <w:bookmarkEnd w:id="55"/>
    </w:p>
    <w:p w14:paraId="5CC038A3" w14:textId="3F4E4C98" w:rsidR="00D04DA5" w:rsidRDefault="00D03AF7" w:rsidP="00E45BBE">
      <w:pPr>
        <w:pStyle w:val="Description"/>
      </w:pPr>
      <w:r>
        <w:t xml:space="preserve">The gMax 2 Pro uses </w:t>
      </w:r>
      <w:r w:rsidR="00D04DA5">
        <w:t>TMC2130 stepper drivers. The drivers have an adjustable potentiometer on the top for adjusting the maximum current</w:t>
      </w:r>
      <w:r w:rsidR="00627C0F">
        <w:t xml:space="preserve">. </w:t>
      </w:r>
      <w:r w:rsidR="00627C0F" w:rsidRPr="00627C0F">
        <w:rPr>
          <w:b/>
          <w:bCs/>
        </w:rPr>
        <w:t>NEVER set the max current higher than the default from the LCD screen (machine parameters) or you risk damaging your machine.</w:t>
      </w:r>
    </w:p>
    <w:p w14:paraId="64E3BA6A" w14:textId="4F690071" w:rsidR="00D03AF7" w:rsidRDefault="00D04DA5" w:rsidP="00E45BBE">
      <w:pPr>
        <w:pStyle w:val="Description"/>
      </w:pPr>
      <w:r>
        <w:t xml:space="preserve">Make sure you have </w:t>
      </w:r>
      <w:r w:rsidRPr="00A36F1E">
        <w:rPr>
          <w:b/>
          <w:bCs/>
        </w:rPr>
        <w:t>proper cooling</w:t>
      </w:r>
      <w:r>
        <w:t xml:space="preserve"> in the electronics </w:t>
      </w:r>
      <w:proofErr w:type="gramStart"/>
      <w:r>
        <w:t>case</w:t>
      </w:r>
      <w:proofErr w:type="gramEnd"/>
      <w:r>
        <w:t xml:space="preserve"> or the drivers can</w:t>
      </w:r>
      <w:r w:rsidR="00A36F1E">
        <w:t xml:space="preserve"> and will</w:t>
      </w:r>
      <w:r>
        <w:t xml:space="preserve"> overheat. When the drivers overheat the firmware will automatically reduce the power to the drivers, in 50ma increments, to avoid damage but this could lead to lost steps.</w:t>
      </w:r>
    </w:p>
    <w:p w14:paraId="7D2E534A" w14:textId="59265679" w:rsidR="006E2260" w:rsidRDefault="006E2260" w:rsidP="00E45BBE">
      <w:pPr>
        <w:pStyle w:val="Description"/>
      </w:pPr>
      <w:r w:rsidRPr="006E2260">
        <w:rPr>
          <w:b/>
          <w:bCs/>
        </w:rPr>
        <w:t>NOTE</w:t>
      </w:r>
      <w:r>
        <w:t xml:space="preserve">: Whenever you are adjusting any of the electronics, </w:t>
      </w:r>
      <w:r w:rsidRPr="00A36F1E">
        <w:rPr>
          <w:b/>
          <w:bCs/>
        </w:rPr>
        <w:t>turn off the printer</w:t>
      </w:r>
      <w:r>
        <w:t>, unplug it and wait a few minutes to ensure the power has drained from the system.</w:t>
      </w:r>
    </w:p>
    <w:p w14:paraId="41EC809C" w14:textId="4D5FC077" w:rsidR="003B76D5" w:rsidRPr="003B76D5" w:rsidRDefault="003B76D5" w:rsidP="00E45BBE">
      <w:pPr>
        <w:pStyle w:val="Description"/>
        <w:rPr>
          <w:b/>
          <w:bCs/>
        </w:rPr>
      </w:pPr>
      <w:r w:rsidRPr="003B76D5">
        <w:t>Refer to the wiring diagram for more information on which axis is controlled by which driver.</w:t>
      </w:r>
    </w:p>
    <w:p w14:paraId="756E290D" w14:textId="2CDF3439" w:rsidR="00EA22B8" w:rsidRDefault="00EA22B8" w:rsidP="00436D7A">
      <w:pPr>
        <w:pStyle w:val="Heading3"/>
      </w:pPr>
      <w:bookmarkStart w:id="56" w:name="_Toc100654817"/>
      <w:r w:rsidRPr="00436D7A">
        <w:t>Adjusting</w:t>
      </w:r>
      <w:r w:rsidR="003B76D5">
        <w:t xml:space="preserve"> the Power</w:t>
      </w:r>
      <w:bookmarkEnd w:id="56"/>
    </w:p>
    <w:p w14:paraId="5F25AD9E" w14:textId="4DED77F1" w:rsidR="006E2260" w:rsidRDefault="006E2260" w:rsidP="006E2260">
      <w:r>
        <w:rPr>
          <w:noProof/>
        </w:rPr>
        <w:drawing>
          <wp:anchor distT="0" distB="0" distL="114300" distR="114300" simplePos="0" relativeHeight="251668480" behindDoc="1" locked="0" layoutInCell="1" allowOverlap="1" wp14:anchorId="79303109" wp14:editId="07C37286">
            <wp:simplePos x="0" y="0"/>
            <wp:positionH relativeFrom="margin">
              <wp:align>right</wp:align>
            </wp:positionH>
            <wp:positionV relativeFrom="paragraph">
              <wp:posOffset>10795</wp:posOffset>
            </wp:positionV>
            <wp:extent cx="2810510" cy="1463675"/>
            <wp:effectExtent l="0" t="0" r="8890" b="3175"/>
            <wp:wrapTight wrapText="bothSides">
              <wp:wrapPolygon edited="0">
                <wp:start x="0" y="0"/>
                <wp:lineTo x="0" y="21366"/>
                <wp:lineTo x="21522" y="21366"/>
                <wp:lineTo x="2152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810510" cy="1463675"/>
                    </a:xfrm>
                    <a:prstGeom prst="rect">
                      <a:avLst/>
                    </a:prstGeom>
                  </pic:spPr>
                </pic:pic>
              </a:graphicData>
            </a:graphic>
            <wp14:sizeRelH relativeFrom="margin">
              <wp14:pctWidth>0</wp14:pctWidth>
            </wp14:sizeRelH>
            <wp14:sizeRelV relativeFrom="margin">
              <wp14:pctHeight>0</wp14:pctHeight>
            </wp14:sizeRelV>
          </wp:anchor>
        </w:drawing>
      </w:r>
      <w:r>
        <w:t xml:space="preserve">We recommend using a ceramic </w:t>
      </w:r>
      <w:r w:rsidR="009440F3">
        <w:t>screwdriver</w:t>
      </w:r>
      <w:r>
        <w:t xml:space="preserve"> when adjusting the stepper drivers to avoid damage to the electronics.</w:t>
      </w:r>
    </w:p>
    <w:p w14:paraId="627F3DA7" w14:textId="08B8A895" w:rsidR="00D03AF7" w:rsidRDefault="009440F3" w:rsidP="00D03AF7">
      <w:r>
        <w:t xml:space="preserve">The potentiometer will have a small flat spot on it which should be turned to about a </w:t>
      </w:r>
      <w:r w:rsidR="00F50480">
        <w:t>45-degree</w:t>
      </w:r>
      <w:r>
        <w:t xml:space="preserve"> angle. </w:t>
      </w:r>
    </w:p>
    <w:p w14:paraId="0775B800" w14:textId="4DD8187B" w:rsidR="009440F3" w:rsidRDefault="009440F3" w:rsidP="00D03AF7">
      <w:r>
        <w:t>Turn Clockwise to increase current</w:t>
      </w:r>
      <w:r w:rsidR="00693937">
        <w:t xml:space="preserve"> (power)</w:t>
      </w:r>
      <w:r>
        <w:t xml:space="preserve"> and </w:t>
      </w:r>
      <w:r w:rsidR="00F50480">
        <w:t>counterclockwise</w:t>
      </w:r>
      <w:r>
        <w:t xml:space="preserve"> to decrease it.</w:t>
      </w:r>
    </w:p>
    <w:p w14:paraId="756E40C3" w14:textId="22C655CF" w:rsidR="00721D16" w:rsidRDefault="00721D16" w:rsidP="00721D16">
      <w:pPr>
        <w:ind w:left="720"/>
        <w:rPr>
          <w:i/>
          <w:iCs/>
        </w:rPr>
      </w:pPr>
    </w:p>
    <w:p w14:paraId="171DBF91" w14:textId="451D6F65" w:rsidR="00721D16" w:rsidRPr="00721D16" w:rsidRDefault="00721D16" w:rsidP="00721D16">
      <w:pPr>
        <w:rPr>
          <w:i/>
          <w:iCs/>
        </w:rPr>
      </w:pPr>
      <w:r w:rsidRPr="00721D16">
        <w:rPr>
          <w:i/>
          <w:iCs/>
        </w:rPr>
        <w:t>Note: The driver current is also set via the firmware. See “Driver Current” in the “LCD Breakdown &gt; Parameters” section of this guide</w:t>
      </w:r>
      <w:r w:rsidR="00627C0F">
        <w:rPr>
          <w:i/>
          <w:iCs/>
        </w:rPr>
        <w:t xml:space="preserve">. </w:t>
      </w:r>
      <w:r w:rsidR="00627C0F" w:rsidRPr="00627C0F">
        <w:rPr>
          <w:b/>
          <w:bCs/>
          <w:i/>
          <w:iCs/>
        </w:rPr>
        <w:t>NEVER</w:t>
      </w:r>
      <w:r w:rsidR="00627C0F">
        <w:rPr>
          <w:i/>
          <w:iCs/>
        </w:rPr>
        <w:t xml:space="preserve"> set higher than the factory defaults or you risk damage</w:t>
      </w:r>
      <w:r w:rsidRPr="00721D16">
        <w:rPr>
          <w:i/>
          <w:iCs/>
        </w:rPr>
        <w:t>.</w:t>
      </w:r>
    </w:p>
    <w:p w14:paraId="12F87DDE" w14:textId="36C1CD84" w:rsidR="006E2260" w:rsidRDefault="006E2260" w:rsidP="00D03AF7"/>
    <w:p w14:paraId="1E29CA11" w14:textId="0EEA8D9D" w:rsidR="00EA22B8" w:rsidRDefault="00BD127B" w:rsidP="00436D7A">
      <w:pPr>
        <w:pStyle w:val="Heading3"/>
      </w:pPr>
      <w:bookmarkStart w:id="57" w:name="_Toc100654818"/>
      <w:r>
        <w:rPr>
          <w:noProof/>
        </w:rPr>
        <w:drawing>
          <wp:anchor distT="0" distB="0" distL="114300" distR="114300" simplePos="0" relativeHeight="251669504" behindDoc="1" locked="0" layoutInCell="1" allowOverlap="1" wp14:anchorId="259F71BE" wp14:editId="2B23E2D4">
            <wp:simplePos x="0" y="0"/>
            <wp:positionH relativeFrom="column">
              <wp:posOffset>3782060</wp:posOffset>
            </wp:positionH>
            <wp:positionV relativeFrom="paragraph">
              <wp:posOffset>0</wp:posOffset>
            </wp:positionV>
            <wp:extent cx="2152650" cy="1924050"/>
            <wp:effectExtent l="0" t="0" r="0" b="0"/>
            <wp:wrapTight wrapText="bothSides">
              <wp:wrapPolygon edited="0">
                <wp:start x="0" y="0"/>
                <wp:lineTo x="0" y="21386"/>
                <wp:lineTo x="21409" y="21386"/>
                <wp:lineTo x="2140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265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22B8" w:rsidRPr="00436D7A">
        <w:t>Replacing</w:t>
      </w:r>
      <w:r w:rsidR="003B76D5">
        <w:t xml:space="preserve"> a Stepper Driver</w:t>
      </w:r>
      <w:bookmarkEnd w:id="57"/>
    </w:p>
    <w:p w14:paraId="1C2DE1A1" w14:textId="0B02153E" w:rsidR="009440F3" w:rsidRDefault="009440F3" w:rsidP="009440F3">
      <w:r>
        <w:t>If you need to replace a stepper driver, it can be pulled out of its socket. You may need to loosen the bolt holding the electronics to the frame to allow you to swing out the electronics for easier access.</w:t>
      </w:r>
    </w:p>
    <w:p w14:paraId="7AB1A23B" w14:textId="2048ABCC" w:rsidR="009440F3" w:rsidRDefault="009440F3" w:rsidP="009440F3">
      <w:r>
        <w:t xml:space="preserve">We recommend </w:t>
      </w:r>
      <w:r w:rsidR="000D3EFD">
        <w:t>gently rocking</w:t>
      </w:r>
      <w:r>
        <w:t xml:space="preserve"> the driver slightly back in forth while pulling it out.</w:t>
      </w:r>
    </w:p>
    <w:p w14:paraId="6EF4A6DF" w14:textId="526BA649" w:rsidR="009440F3" w:rsidRDefault="00505096" w:rsidP="009440F3">
      <w:r>
        <w:rPr>
          <w:noProof/>
        </w:rPr>
        <w:drawing>
          <wp:anchor distT="0" distB="0" distL="114300" distR="114300" simplePos="0" relativeHeight="251682816" behindDoc="1" locked="0" layoutInCell="1" allowOverlap="1" wp14:anchorId="7218B7E1" wp14:editId="07CDD091">
            <wp:simplePos x="0" y="0"/>
            <wp:positionH relativeFrom="margin">
              <wp:posOffset>3333750</wp:posOffset>
            </wp:positionH>
            <wp:positionV relativeFrom="paragraph">
              <wp:posOffset>227965</wp:posOffset>
            </wp:positionV>
            <wp:extent cx="2819400" cy="2294890"/>
            <wp:effectExtent l="0" t="0" r="0" b="0"/>
            <wp:wrapTight wrapText="bothSides">
              <wp:wrapPolygon edited="0">
                <wp:start x="0" y="179"/>
                <wp:lineTo x="0" y="21337"/>
                <wp:lineTo x="21454" y="21337"/>
                <wp:lineTo x="21454" y="179"/>
                <wp:lineTo x="0" y="17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9400" cy="2294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0F3">
        <w:t xml:space="preserve">If you need to unplug the motor wire for easier </w:t>
      </w:r>
      <w:r w:rsidR="00F50480">
        <w:t>access,</w:t>
      </w:r>
      <w:r w:rsidR="009440F3">
        <w:t xml:space="preserve"> make sure to pull on the </w:t>
      </w:r>
      <w:r w:rsidR="000D3EFD">
        <w:t xml:space="preserve">plastic </w:t>
      </w:r>
      <w:r w:rsidR="009440F3">
        <w:t>connector and not the wires or you risk pulling the wires out.</w:t>
      </w:r>
    </w:p>
    <w:p w14:paraId="559D6578" w14:textId="5F55FC5C" w:rsidR="00C762D8" w:rsidRDefault="009440F3" w:rsidP="001A019A">
      <w:r>
        <w:t>Install the new driver in the same orientation or you risk damaging the machine.</w:t>
      </w:r>
    </w:p>
    <w:p w14:paraId="3A387D8E" w14:textId="299852F1" w:rsidR="001A019A" w:rsidRDefault="001A019A" w:rsidP="001A019A"/>
    <w:p w14:paraId="4FD32B32" w14:textId="4CA9319B" w:rsidR="001A019A" w:rsidRDefault="001A019A" w:rsidP="001A019A"/>
    <w:p w14:paraId="26EF5E9D" w14:textId="480E3A55" w:rsidR="001A019A" w:rsidRDefault="001A019A" w:rsidP="001A019A"/>
    <w:p w14:paraId="5D8C7CB8" w14:textId="1C32DB2C" w:rsidR="001A019A" w:rsidRDefault="001A019A" w:rsidP="001A019A"/>
    <w:p w14:paraId="29A65623" w14:textId="1C77CE99" w:rsidR="001A019A" w:rsidRDefault="001A019A" w:rsidP="001A019A"/>
    <w:p w14:paraId="67ED5B14" w14:textId="62EFF70C" w:rsidR="00505096" w:rsidRDefault="00505096" w:rsidP="00505096">
      <w:pPr>
        <w:pStyle w:val="Heading2"/>
      </w:pPr>
      <w:bookmarkStart w:id="58" w:name="_Toc100654819"/>
      <w:r>
        <w:t>Thermistors</w:t>
      </w:r>
      <w:bookmarkEnd w:id="58"/>
    </w:p>
    <w:p w14:paraId="2D0C210B" w14:textId="35F5173C" w:rsidR="000D3EFD" w:rsidRDefault="00953FDE" w:rsidP="00505096">
      <w:r>
        <w:rPr>
          <w:noProof/>
        </w:rPr>
        <w:drawing>
          <wp:anchor distT="0" distB="0" distL="114300" distR="114300" simplePos="0" relativeHeight="251686912" behindDoc="0" locked="0" layoutInCell="1" allowOverlap="1" wp14:anchorId="54127142" wp14:editId="5E5563C8">
            <wp:simplePos x="0" y="0"/>
            <wp:positionH relativeFrom="column">
              <wp:posOffset>3085465</wp:posOffset>
            </wp:positionH>
            <wp:positionV relativeFrom="paragraph">
              <wp:posOffset>613410</wp:posOffset>
            </wp:positionV>
            <wp:extent cx="3159125" cy="2238375"/>
            <wp:effectExtent l="0" t="0" r="317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912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6672">
        <w:t>There are</w:t>
      </w:r>
      <w:r w:rsidR="00505096">
        <w:t xml:space="preserve"> different types of thermistors depend</w:t>
      </w:r>
      <w:r w:rsidR="00946672">
        <w:t>ing</w:t>
      </w:r>
      <w:r w:rsidR="00505096">
        <w:t xml:space="preserve"> on the hotend you have.</w:t>
      </w:r>
      <w:r w:rsidR="00811796">
        <w:t xml:space="preserve"> Alternatively, older E3D hotends use an E3D thermistor. </w:t>
      </w:r>
      <w:r w:rsidR="000D3EFD">
        <w:t>When installing firmware, make sure to select the correct thermistor type that matches the hotend you have installed.</w:t>
      </w:r>
    </w:p>
    <w:p w14:paraId="716BD409" w14:textId="77777777" w:rsidR="00953FDE" w:rsidRDefault="00953FDE" w:rsidP="00505096"/>
    <w:p w14:paraId="34533B5F" w14:textId="18C018A6" w:rsidR="00953FDE" w:rsidRDefault="00953FDE" w:rsidP="00953FDE">
      <w:r>
        <w:t>Dual Chimera 350° C (E3D thermistor)</w:t>
      </w:r>
    </w:p>
    <w:p w14:paraId="7FD4FD06" w14:textId="2229C634" w:rsidR="00505096" w:rsidRDefault="00811796" w:rsidP="00505096">
      <w:r>
        <w:t xml:space="preserve">Dual </w:t>
      </w:r>
      <w:r w:rsidR="00505096">
        <w:t xml:space="preserve">2-in-1 </w:t>
      </w:r>
      <w:r w:rsidR="000D3EFD">
        <w:t>245</w:t>
      </w:r>
      <w:r w:rsidR="00505096">
        <w:t>°</w:t>
      </w:r>
      <w:r>
        <w:t xml:space="preserve"> C (</w:t>
      </w:r>
      <w:proofErr w:type="gramStart"/>
      <w:r w:rsidR="000D3EFD">
        <w:t xml:space="preserve">FYSETC  </w:t>
      </w:r>
      <w:r>
        <w:t>Set</w:t>
      </w:r>
      <w:proofErr w:type="gramEnd"/>
      <w:r>
        <w:t xml:space="preserve"> to max of 245° C)</w:t>
      </w:r>
    </w:p>
    <w:p w14:paraId="6576A78D" w14:textId="77777777" w:rsidR="00953FDE" w:rsidRDefault="00953FDE" w:rsidP="00953FDE">
      <w:r>
        <w:t>Single Copperhead 400° C (DYZE thermistor)</w:t>
      </w:r>
    </w:p>
    <w:p w14:paraId="37A58F49" w14:textId="1406C9BB" w:rsidR="00953FDE" w:rsidRDefault="00953FDE" w:rsidP="00953FDE">
      <w:r>
        <w:t>Single Copperhead 350° C (FYSETC thermistor)</w:t>
      </w:r>
    </w:p>
    <w:p w14:paraId="367A822F" w14:textId="0347C326" w:rsidR="001A019A" w:rsidRDefault="001A019A" w:rsidP="001A019A"/>
    <w:p w14:paraId="27A626A3" w14:textId="6F88CDE4" w:rsidR="001A019A" w:rsidRDefault="001A019A" w:rsidP="001A019A"/>
    <w:p w14:paraId="6E4FA288" w14:textId="74CCB576" w:rsidR="001A019A" w:rsidRDefault="001A019A" w:rsidP="001A019A"/>
    <w:p w14:paraId="4439A8D8" w14:textId="72744ACE" w:rsidR="00EA22B8" w:rsidRPr="00436D7A" w:rsidRDefault="00EA22B8" w:rsidP="009060ED">
      <w:pPr>
        <w:pStyle w:val="Heading2"/>
        <w:ind w:left="0"/>
      </w:pPr>
      <w:bookmarkStart w:id="59" w:name="_Toc100654820"/>
      <w:r w:rsidRPr="00436D7A">
        <w:lastRenderedPageBreak/>
        <w:t xml:space="preserve">Hotend </w:t>
      </w:r>
      <w:r w:rsidR="0053434C" w:rsidRPr="00436D7A">
        <w:t>M</w:t>
      </w:r>
      <w:r w:rsidRPr="00436D7A">
        <w:t>aintenance</w:t>
      </w:r>
      <w:bookmarkEnd w:id="59"/>
    </w:p>
    <w:p w14:paraId="730F48EC" w14:textId="73358EE9" w:rsidR="00EA22B8" w:rsidRDefault="00EA22B8" w:rsidP="00436D7A">
      <w:pPr>
        <w:pStyle w:val="Heading3"/>
      </w:pPr>
      <w:bookmarkStart w:id="60" w:name="_Toc100654821"/>
      <w:r w:rsidRPr="00436D7A">
        <w:t xml:space="preserve">Nozzle </w:t>
      </w:r>
      <w:r w:rsidR="0053434C" w:rsidRPr="00436D7A">
        <w:t>C</w:t>
      </w:r>
      <w:r w:rsidRPr="00436D7A">
        <w:t>log</w:t>
      </w:r>
      <w:r w:rsidR="002822D6">
        <w:t>ged or Worn Out</w:t>
      </w:r>
      <w:bookmarkEnd w:id="60"/>
    </w:p>
    <w:p w14:paraId="67972D5B" w14:textId="28AFF639" w:rsidR="002822D6" w:rsidRDefault="002822D6" w:rsidP="002822D6">
      <w:r>
        <w:t xml:space="preserve">If your nozzle clogs it could be from </w:t>
      </w:r>
      <w:proofErr w:type="gramStart"/>
      <w:r>
        <w:t>a number of</w:t>
      </w:r>
      <w:proofErr w:type="gramEnd"/>
      <w:r>
        <w:t xml:space="preserve"> issues. If you use a lot of high temp or specialty filaments and they remain on for 24+ hours, carbon can build up in the nozzle resulting in clogging. </w:t>
      </w:r>
    </w:p>
    <w:p w14:paraId="2909B31B" w14:textId="462B4A02" w:rsidR="002822D6" w:rsidRDefault="002822D6" w:rsidP="002822D6">
      <w:r>
        <w:t xml:space="preserve">We recommend changing nozzles often especially if you have important prints. </w:t>
      </w:r>
      <w:proofErr w:type="gramStart"/>
      <w:r>
        <w:t>Alternatively</w:t>
      </w:r>
      <w:proofErr w:type="gramEnd"/>
      <w:r>
        <w:t xml:space="preserve"> you can get hardened or ruby nozzles to extend the life.</w:t>
      </w:r>
    </w:p>
    <w:p w14:paraId="504CB5FD" w14:textId="29155E56" w:rsidR="002822D6" w:rsidRPr="002822D6" w:rsidRDefault="002822D6" w:rsidP="002822D6">
      <w:r>
        <w:t xml:space="preserve">You can usually </w:t>
      </w:r>
      <w:r w:rsidR="00D83A46">
        <w:t xml:space="preserve">detect </w:t>
      </w:r>
      <w:r>
        <w:t xml:space="preserve">a </w:t>
      </w:r>
      <w:proofErr w:type="gramStart"/>
      <w:r>
        <w:t>worn out</w:t>
      </w:r>
      <w:proofErr w:type="gramEnd"/>
      <w:r>
        <w:t xml:space="preserve"> nozzle if the print</w:t>
      </w:r>
      <w:r w:rsidR="00D83A46">
        <w:t xml:space="preserve"> lines and </w:t>
      </w:r>
      <w:r>
        <w:t xml:space="preserve">infill looks </w:t>
      </w:r>
      <w:r w:rsidR="00D83A46">
        <w:t>sparse and not consistent. Sometimes it looks like th</w:t>
      </w:r>
      <w:r w:rsidR="00C10DAA">
        <w:t xml:space="preserve">e printer </w:t>
      </w:r>
      <w:r w:rsidR="00D83A46">
        <w:t>is</w:t>
      </w:r>
      <w:r w:rsidR="00C10DAA">
        <w:t xml:space="preserve"> under extruding</w:t>
      </w:r>
      <w:r w:rsidR="00D83A46">
        <w:t xml:space="preserve"> and</w:t>
      </w:r>
      <w:r>
        <w:t xml:space="preserve"> </w:t>
      </w:r>
      <w:r w:rsidR="00D83A46">
        <w:t>i</w:t>
      </w:r>
      <w:r>
        <w:t>t will look like it</w:t>
      </w:r>
      <w:r w:rsidR="00C10DAA">
        <w:t>’</w:t>
      </w:r>
      <w:r>
        <w:t>s not connecting the</w:t>
      </w:r>
      <w:r w:rsidR="00C10DAA">
        <w:t xml:space="preserve"> infill</w:t>
      </w:r>
      <w:r>
        <w:t xml:space="preserve"> </w:t>
      </w:r>
      <w:proofErr w:type="gramStart"/>
      <w:r>
        <w:t>lines</w:t>
      </w:r>
      <w:proofErr w:type="gramEnd"/>
      <w:r>
        <w:t xml:space="preserve"> or they are just </w:t>
      </w:r>
      <w:r w:rsidR="00D83A46">
        <w:t xml:space="preserve">disconnected </w:t>
      </w:r>
      <w:r>
        <w:t>dots. This can also happen from picking the incorrect nozzle</w:t>
      </w:r>
      <w:r w:rsidR="00C10DAA">
        <w:t xml:space="preserve"> size</w:t>
      </w:r>
      <w:r>
        <w:t xml:space="preserve"> in your slicing software.</w:t>
      </w:r>
    </w:p>
    <w:p w14:paraId="2C6D7980" w14:textId="378FA9F9" w:rsidR="00EA22B8" w:rsidRDefault="00EA22B8" w:rsidP="00436D7A">
      <w:pPr>
        <w:pStyle w:val="Heading3"/>
      </w:pPr>
      <w:bookmarkStart w:id="61" w:name="_Toc100654822"/>
      <w:r w:rsidRPr="00436D7A">
        <w:t xml:space="preserve">Replace </w:t>
      </w:r>
      <w:r w:rsidR="002822D6">
        <w:t>Nozzle</w:t>
      </w:r>
      <w:bookmarkEnd w:id="61"/>
    </w:p>
    <w:p w14:paraId="216E4B58" w14:textId="56D67D07" w:rsidR="002822D6" w:rsidRDefault="002822D6" w:rsidP="00613F14">
      <w:pPr>
        <w:pStyle w:val="Description"/>
      </w:pPr>
      <w:r>
        <w:t>Replacing a nozzle is easy</w:t>
      </w:r>
      <w:r w:rsidR="00613F14">
        <w:t>, quick and should be done often.</w:t>
      </w:r>
    </w:p>
    <w:p w14:paraId="702AB1F9" w14:textId="0906066F" w:rsidR="002822D6" w:rsidRDefault="002822D6" w:rsidP="0072159F">
      <w:pPr>
        <w:pStyle w:val="ListParagraph"/>
        <w:numPr>
          <w:ilvl w:val="0"/>
          <w:numId w:val="13"/>
        </w:numPr>
      </w:pPr>
      <w:r>
        <w:t>Make sure to heat your extruder and remove any filament.</w:t>
      </w:r>
    </w:p>
    <w:p w14:paraId="5843DA98" w14:textId="2CD99DBC" w:rsidR="002822D6" w:rsidRDefault="002822D6" w:rsidP="0072159F">
      <w:pPr>
        <w:pStyle w:val="ListParagraph"/>
        <w:numPr>
          <w:ilvl w:val="0"/>
          <w:numId w:val="13"/>
        </w:numPr>
      </w:pPr>
      <w:r>
        <w:t xml:space="preserve">Using a 7mm socket and adjustable wrench, loosen the nozzle while holding the heater block with the wrench. Make sure all the force goes into the </w:t>
      </w:r>
      <w:r w:rsidR="0016649F">
        <w:t>wrench,</w:t>
      </w:r>
      <w:r>
        <w:t xml:space="preserve"> so you don’t break the heater throat.</w:t>
      </w:r>
    </w:p>
    <w:p w14:paraId="343D9A3B" w14:textId="7467D99E" w:rsidR="002822D6" w:rsidRDefault="002822D6" w:rsidP="0072159F">
      <w:pPr>
        <w:pStyle w:val="ListParagraph"/>
        <w:numPr>
          <w:ilvl w:val="0"/>
          <w:numId w:val="13"/>
        </w:numPr>
      </w:pPr>
      <w:r>
        <w:t>Once removed, replace the nozzle with a fresh new one and make sure it</w:t>
      </w:r>
      <w:r w:rsidR="00C10DAA">
        <w:t>’</w:t>
      </w:r>
      <w:r>
        <w:t xml:space="preserve">s very tight, again using the wrench. </w:t>
      </w:r>
      <w:r w:rsidR="00C10DAA">
        <w:t>Do not tighten without the wrench or you may loosen the heater block or break the throat.</w:t>
      </w:r>
    </w:p>
    <w:p w14:paraId="3695DA22" w14:textId="14114D08" w:rsidR="0072159F" w:rsidRPr="002822D6" w:rsidRDefault="0072159F" w:rsidP="0072159F">
      <w:pPr>
        <w:pStyle w:val="ListParagraph"/>
        <w:numPr>
          <w:ilvl w:val="0"/>
          <w:numId w:val="13"/>
        </w:numPr>
      </w:pPr>
      <w:r>
        <w:t>You might have to adjust the babystepping on the next print since the new nozzle may be a new height.</w:t>
      </w:r>
    </w:p>
    <w:p w14:paraId="7EDAEF66" w14:textId="75FA6CB0" w:rsidR="00EA22B8" w:rsidRDefault="00EA22B8" w:rsidP="00436D7A">
      <w:pPr>
        <w:pStyle w:val="Heading3"/>
      </w:pPr>
      <w:bookmarkStart w:id="62" w:name="_Toc100654823"/>
      <w:r w:rsidRPr="00436D7A">
        <w:t xml:space="preserve">Replace </w:t>
      </w:r>
      <w:r w:rsidR="0053434C" w:rsidRPr="00436D7A">
        <w:t>H</w:t>
      </w:r>
      <w:r w:rsidRPr="00436D7A">
        <w:t>otend</w:t>
      </w:r>
      <w:bookmarkEnd w:id="62"/>
    </w:p>
    <w:p w14:paraId="2328A5F5" w14:textId="1E43CA95" w:rsidR="00AD540E" w:rsidRDefault="00AD540E" w:rsidP="00613F14">
      <w:pPr>
        <w:pStyle w:val="Description"/>
      </w:pPr>
      <w:r>
        <w:t xml:space="preserve">You may have to replace the </w:t>
      </w:r>
      <w:r w:rsidR="0016649F">
        <w:t>entire</w:t>
      </w:r>
      <w:r>
        <w:t xml:space="preserve"> hotend if parts break or you need a whole new assembly.</w:t>
      </w:r>
    </w:p>
    <w:p w14:paraId="348FC061" w14:textId="7BA46051" w:rsidR="00AD540E" w:rsidRDefault="00AD540E" w:rsidP="00613F14">
      <w:pPr>
        <w:pStyle w:val="Description"/>
      </w:pPr>
      <w:r>
        <w:t>The hotend has two electrical connections. One is a thermistor (temperature sensor</w:t>
      </w:r>
      <w:proofErr w:type="gramStart"/>
      <w:r>
        <w:t>)</w:t>
      </w:r>
      <w:proofErr w:type="gramEnd"/>
      <w:r>
        <w:t xml:space="preserve"> and the other is the heater cartridge (that heats the filament). Both of </w:t>
      </w:r>
      <w:proofErr w:type="gramStart"/>
      <w:r>
        <w:t>these plug</w:t>
      </w:r>
      <w:proofErr w:type="gramEnd"/>
      <w:r>
        <w:t xml:space="preserve"> into the extruder with simple connectors.</w:t>
      </w:r>
    </w:p>
    <w:p w14:paraId="116876AF" w14:textId="41D2009E" w:rsidR="00322342" w:rsidRDefault="00322342" w:rsidP="00613F14">
      <w:pPr>
        <w:pStyle w:val="ListParagraph"/>
        <w:numPr>
          <w:ilvl w:val="0"/>
          <w:numId w:val="14"/>
        </w:numPr>
      </w:pPr>
      <w:r>
        <w:t>Turn the printer off. Then disconnect the electrical connections mentioned above.</w:t>
      </w:r>
    </w:p>
    <w:p w14:paraId="306E801F" w14:textId="2634DFE7" w:rsidR="00D935B3" w:rsidRDefault="00D935B3" w:rsidP="00613F14">
      <w:pPr>
        <w:pStyle w:val="ListParagraph"/>
        <w:numPr>
          <w:ilvl w:val="0"/>
          <w:numId w:val="14"/>
        </w:numPr>
      </w:pPr>
      <w:r>
        <w:t>Loosen the two screws holding the fan in place</w:t>
      </w:r>
    </w:p>
    <w:p w14:paraId="18E83C9E" w14:textId="6277804B" w:rsidR="00322342" w:rsidRDefault="00322342" w:rsidP="00613F14">
      <w:pPr>
        <w:pStyle w:val="ListParagraph"/>
        <w:numPr>
          <w:ilvl w:val="0"/>
          <w:numId w:val="14"/>
        </w:numPr>
      </w:pPr>
      <w:r>
        <w:t>Loosen the two bolts holding the hotend in place. Use the hex keys that came with your printer.</w:t>
      </w:r>
    </w:p>
    <w:p w14:paraId="1D81ACE4" w14:textId="04BA50F0" w:rsidR="00322342" w:rsidRDefault="00322342" w:rsidP="00613F14">
      <w:pPr>
        <w:pStyle w:val="ListParagraph"/>
        <w:numPr>
          <w:ilvl w:val="0"/>
          <w:numId w:val="14"/>
        </w:numPr>
      </w:pPr>
      <w:r>
        <w:t>Remove the old hotend and install the new one in its place.</w:t>
      </w:r>
    </w:p>
    <w:p w14:paraId="599DE555" w14:textId="0F4EC674" w:rsidR="00322342" w:rsidRPr="00AD540E" w:rsidRDefault="00D935B3" w:rsidP="00613F14">
      <w:pPr>
        <w:pStyle w:val="ListParagraph"/>
        <w:numPr>
          <w:ilvl w:val="0"/>
          <w:numId w:val="14"/>
        </w:numPr>
      </w:pPr>
      <w:r>
        <w:rPr>
          <w:noProof/>
        </w:rPr>
        <w:lastRenderedPageBreak/>
        <w:drawing>
          <wp:anchor distT="0" distB="0" distL="114300" distR="114300" simplePos="0" relativeHeight="251684864" behindDoc="1" locked="0" layoutInCell="1" allowOverlap="1" wp14:anchorId="33DA3830" wp14:editId="5CE3EC88">
            <wp:simplePos x="0" y="0"/>
            <wp:positionH relativeFrom="column">
              <wp:posOffset>47625</wp:posOffset>
            </wp:positionH>
            <wp:positionV relativeFrom="paragraph">
              <wp:posOffset>356235</wp:posOffset>
            </wp:positionV>
            <wp:extent cx="5934075" cy="2228850"/>
            <wp:effectExtent l="0" t="0" r="9525" b="0"/>
            <wp:wrapTight wrapText="bothSides">
              <wp:wrapPolygon edited="0">
                <wp:start x="0" y="0"/>
                <wp:lineTo x="0" y="21415"/>
                <wp:lineTo x="21565" y="21415"/>
                <wp:lineTo x="21565" y="0"/>
                <wp:lineTo x="0" y="0"/>
              </wp:wrapPolygon>
            </wp:wrapTight>
            <wp:docPr id="4" name="Picture 4" descr="A picture containing indoor, tool, projector,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tool, projector, control panel&#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2228850"/>
                    </a:xfrm>
                    <a:prstGeom prst="rect">
                      <a:avLst/>
                    </a:prstGeom>
                    <a:noFill/>
                    <a:ln>
                      <a:noFill/>
                    </a:ln>
                  </pic:spPr>
                </pic:pic>
              </a:graphicData>
            </a:graphic>
          </wp:anchor>
        </w:drawing>
      </w:r>
      <w:r w:rsidR="00322342">
        <w:t>Connect the heater and thermistor wires and test the printer.</w:t>
      </w:r>
      <w:r w:rsidRPr="00D935B3">
        <w:rPr>
          <w:noProof/>
        </w:rPr>
        <w:t xml:space="preserve"> </w:t>
      </w:r>
    </w:p>
    <w:p w14:paraId="301F1C55" w14:textId="1B533BD4" w:rsidR="00EA22B8" w:rsidRDefault="007665A6" w:rsidP="00436D7A">
      <w:pPr>
        <w:pStyle w:val="Heading3"/>
      </w:pPr>
      <w:bookmarkStart w:id="63" w:name="_Toc100654824"/>
      <w:r w:rsidRPr="00436D7A">
        <w:t>Loose Hotend Parts</w:t>
      </w:r>
      <w:bookmarkEnd w:id="63"/>
    </w:p>
    <w:p w14:paraId="429ECB1E" w14:textId="20EA8D77" w:rsidR="00A1490B" w:rsidRDefault="00A1490B" w:rsidP="00CA551D">
      <w:pPr>
        <w:pStyle w:val="Description"/>
      </w:pPr>
      <w:r>
        <w:t>Make sure to periodically check your hotend for loose parts due to vibration or other issues.</w:t>
      </w:r>
    </w:p>
    <w:p w14:paraId="3C62AF2A" w14:textId="288F1110" w:rsidR="00A1490B" w:rsidRDefault="00A1490B" w:rsidP="006569EB">
      <w:pPr>
        <w:pStyle w:val="ListParagraph"/>
        <w:numPr>
          <w:ilvl w:val="0"/>
          <w:numId w:val="15"/>
        </w:numPr>
      </w:pPr>
      <w:r>
        <w:t>On the 3D printed extruder bracket. Tighten the (</w:t>
      </w:r>
      <w:r w:rsidR="00C10DAA">
        <w:t>3</w:t>
      </w:r>
      <w:r>
        <w:t xml:space="preserve">) M3 bolts holding the bracket in place </w:t>
      </w:r>
      <w:proofErr w:type="gramStart"/>
      <w:r>
        <w:t>fairly tight</w:t>
      </w:r>
      <w:proofErr w:type="gramEnd"/>
      <w:r>
        <w:t>. The 3</w:t>
      </w:r>
      <w:r w:rsidRPr="006569EB">
        <w:rPr>
          <w:vertAlign w:val="superscript"/>
        </w:rPr>
        <w:t>rd</w:t>
      </w:r>
      <w:r>
        <w:t xml:space="preserve"> bolt holding the swing arm should be tightened then backed off a half turn to allow it to swing freely.</w:t>
      </w:r>
    </w:p>
    <w:p w14:paraId="7B53E99F" w14:textId="75E4AC3F" w:rsidR="00A1490B" w:rsidRDefault="00A1490B" w:rsidP="006569EB">
      <w:pPr>
        <w:pStyle w:val="ListParagraph"/>
        <w:numPr>
          <w:ilvl w:val="0"/>
          <w:numId w:val="15"/>
        </w:numPr>
      </w:pPr>
      <w:r>
        <w:t>Make sure the bolts holding the extruder to the x-axis bracket are always tight.</w:t>
      </w:r>
      <w:r w:rsidR="00CA551D">
        <w:t xml:space="preserve"> If they are </w:t>
      </w:r>
      <w:proofErr w:type="gramStart"/>
      <w:r w:rsidR="00CA551D">
        <w:t>loose</w:t>
      </w:r>
      <w:proofErr w:type="gramEnd"/>
      <w:r w:rsidR="00CA551D">
        <w:t xml:space="preserve"> you may experience irregular layering in the z-axis.</w:t>
      </w:r>
    </w:p>
    <w:p w14:paraId="44D2E6C2" w14:textId="45515CC8" w:rsidR="006569EB" w:rsidRDefault="006569EB" w:rsidP="006569EB">
      <w:pPr>
        <w:pStyle w:val="ListParagraph"/>
        <w:numPr>
          <w:ilvl w:val="0"/>
          <w:numId w:val="15"/>
        </w:numPr>
      </w:pPr>
      <w:r>
        <w:t>Make sure the swing arm M4 bolt holding the U groove bearing is tight.</w:t>
      </w:r>
    </w:p>
    <w:p w14:paraId="4247AB15" w14:textId="6C1D5377" w:rsidR="00A1490B" w:rsidRPr="00A1490B" w:rsidRDefault="00A1490B" w:rsidP="00A1490B"/>
    <w:p w14:paraId="348EC185" w14:textId="354DA410" w:rsidR="00EA22B8" w:rsidRDefault="00EA22B8" w:rsidP="009856F4">
      <w:pPr>
        <w:pStyle w:val="Heading3"/>
      </w:pPr>
      <w:bookmarkStart w:id="64" w:name="_Toc100654825"/>
      <w:r w:rsidRPr="00436D7A">
        <w:t xml:space="preserve">BLtouch </w:t>
      </w:r>
      <w:r w:rsidR="0053434C" w:rsidRPr="00436D7A">
        <w:t>R</w:t>
      </w:r>
      <w:r w:rsidRPr="00436D7A">
        <w:t xml:space="preserve">eplace </w:t>
      </w:r>
      <w:r w:rsidR="0053434C" w:rsidRPr="00436D7A">
        <w:t>P</w:t>
      </w:r>
      <w:r w:rsidRPr="00436D7A">
        <w:t>in</w:t>
      </w:r>
      <w:bookmarkEnd w:id="64"/>
    </w:p>
    <w:p w14:paraId="4F294908" w14:textId="5971D721" w:rsidR="009856F4" w:rsidRDefault="009856F4" w:rsidP="009856F4">
      <w:r>
        <w:t>If the pin on your BLTouch leveling sensor broke off, you can easily replace it.</w:t>
      </w:r>
    </w:p>
    <w:p w14:paraId="28C748AF" w14:textId="232ABC62" w:rsidR="009856F4" w:rsidRDefault="00C33C35" w:rsidP="009856F4">
      <w:pPr>
        <w:pStyle w:val="ListParagraph"/>
        <w:numPr>
          <w:ilvl w:val="0"/>
          <w:numId w:val="16"/>
        </w:numPr>
      </w:pPr>
      <w:r>
        <w:rPr>
          <w:noProof/>
        </w:rPr>
        <w:drawing>
          <wp:anchor distT="0" distB="0" distL="114300" distR="114300" simplePos="0" relativeHeight="251680768" behindDoc="1" locked="0" layoutInCell="1" allowOverlap="1" wp14:anchorId="2C75A98A" wp14:editId="60283AC6">
            <wp:simplePos x="0" y="0"/>
            <wp:positionH relativeFrom="margin">
              <wp:posOffset>4895215</wp:posOffset>
            </wp:positionH>
            <wp:positionV relativeFrom="paragraph">
              <wp:posOffset>57785</wp:posOffset>
            </wp:positionV>
            <wp:extent cx="1490980" cy="1057275"/>
            <wp:effectExtent l="0" t="0" r="0" b="9525"/>
            <wp:wrapTight wrapText="bothSides">
              <wp:wrapPolygon edited="0">
                <wp:start x="0" y="0"/>
                <wp:lineTo x="0" y="21405"/>
                <wp:lineTo x="21250" y="21405"/>
                <wp:lineTo x="2125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149098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56F4">
        <w:t>Turn off the printer.</w:t>
      </w:r>
    </w:p>
    <w:p w14:paraId="10B6CC69" w14:textId="6E3FDDBE" w:rsidR="009856F4" w:rsidRPr="009856F4" w:rsidRDefault="009856F4" w:rsidP="009856F4">
      <w:pPr>
        <w:pStyle w:val="ListParagraph"/>
        <w:numPr>
          <w:ilvl w:val="0"/>
          <w:numId w:val="16"/>
        </w:numPr>
      </w:pPr>
      <w:r>
        <w:t>Remove the (2) bolts holding the BLTouch to the extruder bracket allowing it to drop down.</w:t>
      </w:r>
    </w:p>
    <w:p w14:paraId="6278F200" w14:textId="696DE370" w:rsidR="00436D7A" w:rsidRDefault="009856F4" w:rsidP="009856F4">
      <w:pPr>
        <w:pStyle w:val="ListParagraph"/>
        <w:numPr>
          <w:ilvl w:val="0"/>
          <w:numId w:val="16"/>
        </w:numPr>
      </w:pPr>
      <w:r>
        <w:t>On the top of the sensor, remove the set screw allowing the pin to be removed from the top.</w:t>
      </w:r>
    </w:p>
    <w:p w14:paraId="73882059" w14:textId="5F746BE3" w:rsidR="009856F4" w:rsidRDefault="009856F4" w:rsidP="009856F4">
      <w:pPr>
        <w:pStyle w:val="ListParagraph"/>
        <w:numPr>
          <w:ilvl w:val="0"/>
          <w:numId w:val="16"/>
        </w:numPr>
      </w:pPr>
      <w:r>
        <w:t xml:space="preserve">Insert the new </w:t>
      </w:r>
      <w:proofErr w:type="gramStart"/>
      <w:r>
        <w:t>pin, and</w:t>
      </w:r>
      <w:proofErr w:type="gramEnd"/>
      <w:r>
        <w:t xml:space="preserve"> tighten the set screw until its flush with the top of the sensor housing.</w:t>
      </w:r>
    </w:p>
    <w:p w14:paraId="105BDAFB" w14:textId="67265525" w:rsidR="009856F4" w:rsidRPr="00436D7A" w:rsidRDefault="009856F4" w:rsidP="009856F4">
      <w:pPr>
        <w:pStyle w:val="ListParagraph"/>
        <w:numPr>
          <w:ilvl w:val="0"/>
          <w:numId w:val="16"/>
        </w:numPr>
      </w:pPr>
      <w:r>
        <w:t>Reinstall the sensor on the gMax extruder.</w:t>
      </w:r>
    </w:p>
    <w:p w14:paraId="63A2E095" w14:textId="54E8C483" w:rsidR="00EA22B8" w:rsidRDefault="00EA22B8" w:rsidP="00436D7A">
      <w:pPr>
        <w:pStyle w:val="Heading2"/>
      </w:pPr>
      <w:bookmarkStart w:id="65" w:name="_Toc100654826"/>
      <w:r w:rsidRPr="00436D7A">
        <w:t>Replace Drive Gear</w:t>
      </w:r>
      <w:bookmarkEnd w:id="65"/>
    </w:p>
    <w:p w14:paraId="00C7BF9E" w14:textId="78E4FBEF" w:rsidR="00436D7A" w:rsidRDefault="002B683C" w:rsidP="002B683C">
      <w:pPr>
        <w:pStyle w:val="Description"/>
      </w:pPr>
      <w:r>
        <w:t>The gMax uses a hardened steel sharp drive gear to push the filament into the extruder. It may wear down after long usage and replacing it is simple.</w:t>
      </w:r>
    </w:p>
    <w:p w14:paraId="36C6448E" w14:textId="03A2062D" w:rsidR="002B683C" w:rsidRDefault="002B683C" w:rsidP="002B683C">
      <w:pPr>
        <w:pStyle w:val="ListParagraph"/>
        <w:numPr>
          <w:ilvl w:val="0"/>
          <w:numId w:val="4"/>
        </w:numPr>
      </w:pPr>
      <w:r>
        <w:rPr>
          <w:noProof/>
        </w:rPr>
        <w:lastRenderedPageBreak/>
        <w:drawing>
          <wp:anchor distT="0" distB="0" distL="114300" distR="114300" simplePos="0" relativeHeight="251670528" behindDoc="1" locked="0" layoutInCell="1" allowOverlap="1" wp14:anchorId="6E590AD6" wp14:editId="79D393AF">
            <wp:simplePos x="0" y="0"/>
            <wp:positionH relativeFrom="margin">
              <wp:align>right</wp:align>
            </wp:positionH>
            <wp:positionV relativeFrom="paragraph">
              <wp:posOffset>5080</wp:posOffset>
            </wp:positionV>
            <wp:extent cx="2113915" cy="1992630"/>
            <wp:effectExtent l="0" t="0" r="635" b="7620"/>
            <wp:wrapTight wrapText="bothSides">
              <wp:wrapPolygon edited="0">
                <wp:start x="0" y="0"/>
                <wp:lineTo x="0" y="21476"/>
                <wp:lineTo x="21412" y="21476"/>
                <wp:lineTo x="2141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13915"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r>
        <w:t>Loosen the set screw on the drive gear using a hex key.</w:t>
      </w:r>
    </w:p>
    <w:p w14:paraId="33053F56" w14:textId="77777777" w:rsidR="002B683C" w:rsidRDefault="002B683C" w:rsidP="002B683C">
      <w:pPr>
        <w:pStyle w:val="ListParagraph"/>
      </w:pPr>
    </w:p>
    <w:p w14:paraId="55B40A7A" w14:textId="77777777" w:rsidR="002B683C" w:rsidRDefault="002B683C" w:rsidP="002B683C">
      <w:pPr>
        <w:pStyle w:val="ListParagraph"/>
        <w:numPr>
          <w:ilvl w:val="0"/>
          <w:numId w:val="4"/>
        </w:numPr>
      </w:pPr>
      <w:r>
        <w:t>Pull it off the motor shaft.</w:t>
      </w:r>
    </w:p>
    <w:p w14:paraId="7702D038" w14:textId="77777777" w:rsidR="002B683C" w:rsidRDefault="002B683C" w:rsidP="002B683C">
      <w:pPr>
        <w:pStyle w:val="ListParagraph"/>
      </w:pPr>
    </w:p>
    <w:p w14:paraId="37E13CE0" w14:textId="77777777" w:rsidR="002B683C" w:rsidRDefault="002B683C" w:rsidP="002B683C">
      <w:pPr>
        <w:pStyle w:val="ListParagraph"/>
        <w:numPr>
          <w:ilvl w:val="0"/>
          <w:numId w:val="4"/>
        </w:numPr>
      </w:pPr>
      <w:r>
        <w:t>When installing the new one you will see a flat spot on the gear that will match a flat spot on the motor shaft. Slide it on and tighten the set screw.</w:t>
      </w:r>
    </w:p>
    <w:p w14:paraId="56E92FCC" w14:textId="77777777" w:rsidR="002B683C" w:rsidRDefault="002B683C" w:rsidP="002B683C">
      <w:pPr>
        <w:pStyle w:val="ListParagraph"/>
      </w:pPr>
    </w:p>
    <w:p w14:paraId="742FFABC" w14:textId="464DF5F3" w:rsidR="002B683C" w:rsidRPr="00436D7A" w:rsidRDefault="002B683C" w:rsidP="002B683C">
      <w:pPr>
        <w:pStyle w:val="ListParagraph"/>
        <w:numPr>
          <w:ilvl w:val="0"/>
          <w:numId w:val="4"/>
        </w:numPr>
      </w:pPr>
      <w:r>
        <w:t>Make sure the set screw is not in the path of the filament.</w:t>
      </w:r>
    </w:p>
    <w:p w14:paraId="3DC6A7FD" w14:textId="0A0EC4B4" w:rsidR="00BB1A50" w:rsidRDefault="00BB1A50" w:rsidP="00436D7A">
      <w:pPr>
        <w:pStyle w:val="Heading2"/>
      </w:pPr>
      <w:bookmarkStart w:id="66" w:name="_Toc100654827"/>
      <w:r w:rsidRPr="00436D7A">
        <w:t>Tightening Bolts and Frame</w:t>
      </w:r>
      <w:bookmarkEnd w:id="66"/>
    </w:p>
    <w:p w14:paraId="739CD89F" w14:textId="5EC82DA5" w:rsidR="00436D7A" w:rsidRDefault="00324D90" w:rsidP="00436D7A">
      <w:r>
        <w:t>Due to temperature differences and plastic fatigue, you should check the bolts on the gMax periodically to ensure they are tight.</w:t>
      </w:r>
    </w:p>
    <w:p w14:paraId="408BEBA8" w14:textId="2E2F5AA1" w:rsidR="00324D90" w:rsidRDefault="00324D90" w:rsidP="00436D7A">
      <w:r>
        <w:t>Common areas to check are:</w:t>
      </w:r>
    </w:p>
    <w:p w14:paraId="69B48E34" w14:textId="6E3278F5" w:rsidR="00324D90" w:rsidRDefault="00324D90" w:rsidP="00324D90">
      <w:pPr>
        <w:pStyle w:val="ListParagraph"/>
        <w:numPr>
          <w:ilvl w:val="0"/>
          <w:numId w:val="5"/>
        </w:numPr>
      </w:pPr>
      <w:r>
        <w:t>The extruder assembly where it attaches to the x-axis.</w:t>
      </w:r>
    </w:p>
    <w:p w14:paraId="215733DC" w14:textId="5F9C305F" w:rsidR="00324D90" w:rsidRDefault="00324D90" w:rsidP="00324D90">
      <w:pPr>
        <w:pStyle w:val="ListParagraph"/>
        <w:numPr>
          <w:ilvl w:val="0"/>
          <w:numId w:val="5"/>
        </w:numPr>
      </w:pPr>
      <w:r>
        <w:t>The extruder hotend bolts.</w:t>
      </w:r>
    </w:p>
    <w:p w14:paraId="05F8A12E" w14:textId="6781390D" w:rsidR="00324D90" w:rsidRDefault="00324D90" w:rsidP="00324D90">
      <w:pPr>
        <w:pStyle w:val="ListParagraph"/>
        <w:numPr>
          <w:ilvl w:val="0"/>
          <w:numId w:val="5"/>
        </w:numPr>
      </w:pPr>
      <w:r>
        <w:t>Extruder bolts. Make sure the swing arm can still swing freely.</w:t>
      </w:r>
    </w:p>
    <w:p w14:paraId="0AE4C1A2" w14:textId="630A8B34" w:rsidR="00324D90" w:rsidRDefault="00324D90" w:rsidP="00324D90">
      <w:pPr>
        <w:pStyle w:val="ListParagraph"/>
        <w:numPr>
          <w:ilvl w:val="0"/>
          <w:numId w:val="5"/>
        </w:numPr>
      </w:pPr>
      <w:r>
        <w:t>Bed carriage where it connects to the linear rail blocks. M4 button head bolts.</w:t>
      </w:r>
    </w:p>
    <w:p w14:paraId="268B3C9C" w14:textId="0E2FBB9F" w:rsidR="00324D90" w:rsidRPr="00436D7A" w:rsidRDefault="00324D90" w:rsidP="00324D90">
      <w:pPr>
        <w:pStyle w:val="ListParagraph"/>
        <w:numPr>
          <w:ilvl w:val="0"/>
          <w:numId w:val="5"/>
        </w:numPr>
      </w:pPr>
      <w:r>
        <w:t xml:space="preserve">Runout </w:t>
      </w:r>
      <w:proofErr w:type="gramStart"/>
      <w:r>
        <w:t>sensor</w:t>
      </w:r>
      <w:proofErr w:type="gramEnd"/>
      <w:r>
        <w:t xml:space="preserve"> switch sensor.</w:t>
      </w:r>
    </w:p>
    <w:p w14:paraId="63A13D53" w14:textId="1B5487C9" w:rsidR="00BB1A50" w:rsidRDefault="00BB1A50" w:rsidP="00436D7A">
      <w:pPr>
        <w:pStyle w:val="Heading2"/>
      </w:pPr>
      <w:bookmarkStart w:id="67" w:name="_Toc100654828"/>
      <w:r w:rsidRPr="00436D7A">
        <w:t>Adjust Lead Screw</w:t>
      </w:r>
      <w:bookmarkEnd w:id="67"/>
    </w:p>
    <w:p w14:paraId="14E9F76C" w14:textId="45B8D25B" w:rsidR="00436D7A" w:rsidRDefault="00324D90" w:rsidP="0073242D">
      <w:pPr>
        <w:pStyle w:val="Description"/>
      </w:pPr>
      <w:r>
        <w:t xml:space="preserve">The gMax 2 uses a TR10*4 </w:t>
      </w:r>
      <w:r w:rsidR="0073242D">
        <w:t xml:space="preserve">lead screw and a machined POM nut. </w:t>
      </w:r>
      <w:r w:rsidR="00AB388A">
        <w:t xml:space="preserve">The lead screw </w:t>
      </w:r>
      <w:r w:rsidR="0073242D">
        <w:t>is 10mm and has a 4mm pitch to combine speed and accuracy.</w:t>
      </w:r>
    </w:p>
    <w:p w14:paraId="1DFDB0AB" w14:textId="6BE318EB" w:rsidR="0073242D" w:rsidRDefault="0073242D" w:rsidP="0073242D">
      <w:pPr>
        <w:pStyle w:val="Heading3"/>
      </w:pPr>
      <w:bookmarkStart w:id="68" w:name="_Toc100654829"/>
      <w:r>
        <w:t>Lubricating the Lead Screws</w:t>
      </w:r>
      <w:bookmarkEnd w:id="68"/>
    </w:p>
    <w:p w14:paraId="70282C25" w14:textId="1F5F70F6" w:rsidR="0073242D" w:rsidRDefault="0073242D" w:rsidP="00436D7A">
      <w:r w:rsidRPr="0073242D">
        <w:rPr>
          <w:b/>
          <w:bCs/>
          <w:sz w:val="28"/>
          <w:szCs w:val="28"/>
        </w:rPr>
        <w:t>DO NOT</w:t>
      </w:r>
      <w:r>
        <w:t xml:space="preserve"> use any oil or liquid lubrication on the lead screw as the POM nut will not operate properly. Instead clean off the lead screw by using acetone or rubbing alcohol on a paper towel or cloth while running the z-axis up and/or down.</w:t>
      </w:r>
      <w:r w:rsidR="00693937">
        <w:t xml:space="preserve"> You can also use a cotton string by pulling it across one of the t</w:t>
      </w:r>
      <w:r w:rsidR="00FF55AC">
        <w:t>hr</w:t>
      </w:r>
      <w:r w:rsidR="00693937">
        <w:t>eads as you move the z-axis up or down.</w:t>
      </w:r>
    </w:p>
    <w:p w14:paraId="7A00427E" w14:textId="4AE503AE" w:rsidR="0073242D" w:rsidRDefault="0073242D" w:rsidP="0073242D">
      <w:pPr>
        <w:pStyle w:val="Heading3"/>
      </w:pPr>
      <w:bookmarkStart w:id="69" w:name="_Toc100654830"/>
      <w:r>
        <w:t>Aligning the Lead Screws</w:t>
      </w:r>
      <w:bookmarkEnd w:id="69"/>
    </w:p>
    <w:p w14:paraId="524D17C9" w14:textId="28B186B9" w:rsidR="0073242D" w:rsidRDefault="0073242D" w:rsidP="00436D7A">
      <w:r>
        <w:t>If the z-axis is binding or the lead screws come out of alignment, there are 4 spots you can loosen and adjust.</w:t>
      </w:r>
    </w:p>
    <w:p w14:paraId="67C21E62" w14:textId="665F32BD" w:rsidR="0062620C" w:rsidRDefault="00965E37" w:rsidP="0062620C">
      <w:pPr>
        <w:pStyle w:val="ListParagraph"/>
        <w:numPr>
          <w:ilvl w:val="0"/>
          <w:numId w:val="6"/>
        </w:numPr>
      </w:pPr>
      <w:r>
        <w:t>Loosen the set screws from the coupler</w:t>
      </w:r>
      <w:r w:rsidR="00FF55AC">
        <w:t xml:space="preserve"> attached to the motor</w:t>
      </w:r>
      <w:r>
        <w:t xml:space="preserve"> and make sure the lead screw is straight. We recommend tightening the set screws a little at a time alternating </w:t>
      </w:r>
      <w:r w:rsidR="00FF55AC">
        <w:t xml:space="preserve">between them </w:t>
      </w:r>
      <w:r>
        <w:t>each time to ensure it stays straight. Look for a flat spot on the lead screw to line up with one of the set screws.</w:t>
      </w:r>
    </w:p>
    <w:p w14:paraId="367F5724" w14:textId="77777777" w:rsidR="0062620C" w:rsidRDefault="0062620C" w:rsidP="0062620C">
      <w:pPr>
        <w:pStyle w:val="ListParagraph"/>
      </w:pPr>
    </w:p>
    <w:p w14:paraId="6FF60667" w14:textId="132D2B60" w:rsidR="0062620C" w:rsidRDefault="00B14437" w:rsidP="0062620C">
      <w:pPr>
        <w:pStyle w:val="ListParagraph"/>
        <w:numPr>
          <w:ilvl w:val="0"/>
          <w:numId w:val="6"/>
        </w:numPr>
      </w:pPr>
      <w:r>
        <w:lastRenderedPageBreak/>
        <w:t>Loosen the two bolts holding the lead screw to the x-axis carriage</w:t>
      </w:r>
      <w:r w:rsidR="00FF55AC">
        <w:t xml:space="preserve"> and POM nut</w:t>
      </w:r>
      <w:r>
        <w:t xml:space="preserve"> and let it settle in the correct position.</w:t>
      </w:r>
      <w:r w:rsidR="00FF55AC">
        <w:t xml:space="preserve"> Then re-tighten.</w:t>
      </w:r>
    </w:p>
    <w:p w14:paraId="4C6096CD" w14:textId="77777777" w:rsidR="0062620C" w:rsidRDefault="0062620C" w:rsidP="0062620C">
      <w:pPr>
        <w:pStyle w:val="ListParagraph"/>
      </w:pPr>
    </w:p>
    <w:p w14:paraId="0E8B12D2" w14:textId="43A31D53" w:rsidR="0062620C" w:rsidRDefault="00B14437" w:rsidP="0062620C">
      <w:pPr>
        <w:pStyle w:val="ListParagraph"/>
        <w:numPr>
          <w:ilvl w:val="0"/>
          <w:numId w:val="6"/>
        </w:numPr>
      </w:pPr>
      <w:r>
        <w:t xml:space="preserve">Loosen the top </w:t>
      </w:r>
      <w:r w:rsidR="00FF55AC">
        <w:t xml:space="preserve">pillow </w:t>
      </w:r>
      <w:r>
        <w:t>bearing plate where it connects to the frame of the printer. Then run the x-axis arm to the top</w:t>
      </w:r>
      <w:r w:rsidR="0062620C">
        <w:t xml:space="preserve"> and re-tighten the plate wherever it settles.</w:t>
      </w:r>
    </w:p>
    <w:p w14:paraId="085DC19B" w14:textId="77777777" w:rsidR="0062620C" w:rsidRDefault="0062620C" w:rsidP="0062620C">
      <w:pPr>
        <w:pStyle w:val="ListParagraph"/>
      </w:pPr>
    </w:p>
    <w:p w14:paraId="597441B2" w14:textId="63941A05" w:rsidR="0062620C" w:rsidRDefault="0062620C" w:rsidP="0062620C">
      <w:pPr>
        <w:pStyle w:val="ListParagraph"/>
        <w:numPr>
          <w:ilvl w:val="0"/>
          <w:numId w:val="6"/>
        </w:numPr>
      </w:pPr>
      <w:r>
        <w:t>Lower the x-axis arm slightly from the top so you can loosen and re-tighten the set screws on the top pillow bearing (attached to the top of the lead screw).</w:t>
      </w:r>
      <w:r w:rsidR="00B94EB7">
        <w:t xml:space="preserve"> </w:t>
      </w:r>
    </w:p>
    <w:p w14:paraId="6DC87B92" w14:textId="77777777" w:rsidR="0073242D" w:rsidRPr="00436D7A" w:rsidRDefault="0073242D" w:rsidP="00436D7A"/>
    <w:p w14:paraId="6622902D" w14:textId="2E4B4A8C" w:rsidR="00BB1A50" w:rsidRDefault="00127ECE" w:rsidP="00436D7A">
      <w:pPr>
        <w:pStyle w:val="Heading2"/>
      </w:pPr>
      <w:bookmarkStart w:id="70" w:name="_Toc100654831"/>
      <w:r w:rsidRPr="00436D7A">
        <w:t>Adjusting</w:t>
      </w:r>
      <w:r w:rsidR="00BB1A50" w:rsidRPr="00436D7A">
        <w:t xml:space="preserve"> Bearings</w:t>
      </w:r>
      <w:bookmarkEnd w:id="70"/>
    </w:p>
    <w:p w14:paraId="1977AB2A" w14:textId="77777777" w:rsidR="00436D7A" w:rsidRPr="00436D7A" w:rsidRDefault="00436D7A" w:rsidP="00436D7A"/>
    <w:p w14:paraId="41DAB84E" w14:textId="6C9B2D4F" w:rsidR="007728E8" w:rsidRDefault="00EA22B8" w:rsidP="00512720">
      <w:pPr>
        <w:pStyle w:val="Heading1"/>
      </w:pPr>
      <w:bookmarkStart w:id="71" w:name="_Toc100654832"/>
      <w:r w:rsidRPr="00436D7A">
        <w:t>LCD Screen Breakdown</w:t>
      </w:r>
      <w:bookmarkEnd w:id="71"/>
    </w:p>
    <w:p w14:paraId="70240C52" w14:textId="22A29652" w:rsidR="00B85ECC" w:rsidRDefault="00B85ECC" w:rsidP="00B85ECC">
      <w:pPr>
        <w:pStyle w:val="Description"/>
      </w:pPr>
      <w:r>
        <w:t xml:space="preserve">The gMax 2 PRO uses a 3.5” responsive touchscreen with an STM32 processor and </w:t>
      </w:r>
      <w:proofErr w:type="gramStart"/>
      <w:r w:rsidR="001C3DF8">
        <w:t>open source</w:t>
      </w:r>
      <w:proofErr w:type="gramEnd"/>
      <w:r>
        <w:t xml:space="preserve"> firmware. The screen firmware is independent of the printer firmware and must be updated separated via an SD card.</w:t>
      </w:r>
      <w:r w:rsidR="001C3DF8">
        <w:t xml:space="preserve"> Note, due to it’s open-source nature, some settings are visible that so not pertain to the gMax 2 PRO. Review the categories below for more </w:t>
      </w:r>
      <w:r w:rsidR="00756655">
        <w:t>information.</w:t>
      </w:r>
    </w:p>
    <w:p w14:paraId="74C1CBEA" w14:textId="3EE5ED9C" w:rsidR="004D47CA" w:rsidRDefault="00436D7A" w:rsidP="004D47CA">
      <w:pPr>
        <w:pStyle w:val="Heading2"/>
      </w:pPr>
      <w:bookmarkStart w:id="72" w:name="_Toc100654833"/>
      <w:r>
        <w:t>Buttons</w:t>
      </w:r>
      <w:bookmarkEnd w:id="72"/>
    </w:p>
    <w:p w14:paraId="15D941C1" w14:textId="4ABC58E9" w:rsidR="004B5AE8" w:rsidRDefault="004B5AE8" w:rsidP="004B5AE8"/>
    <w:p w14:paraId="77FCF51A" w14:textId="19B34245" w:rsidR="004B5AE8" w:rsidRDefault="004B5AE8" w:rsidP="004B5AE8">
      <w:pPr>
        <w:pStyle w:val="Heading3"/>
      </w:pPr>
      <w:bookmarkStart w:id="73" w:name="_Toc100654834"/>
      <w:r>
        <w:t>LCD Screen Machine Settings and Parameters</w:t>
      </w:r>
      <w:bookmarkEnd w:id="73"/>
    </w:p>
    <w:p w14:paraId="3E53CF32" w14:textId="01C7B0CD" w:rsidR="004B5AE8" w:rsidRPr="003E199B" w:rsidRDefault="004B5AE8" w:rsidP="004B5AE8">
      <w:pPr>
        <w:rPr>
          <w:b/>
          <w:bCs/>
        </w:rPr>
      </w:pPr>
      <w:r w:rsidRPr="003E199B">
        <w:rPr>
          <w:b/>
          <w:bCs/>
        </w:rPr>
        <w:t xml:space="preserve">Menu &gt; </w:t>
      </w:r>
      <w:r w:rsidR="001C3DF8">
        <w:rPr>
          <w:b/>
          <w:bCs/>
        </w:rPr>
        <w:t xml:space="preserve">Settings &gt; </w:t>
      </w:r>
      <w:r w:rsidRPr="003E199B">
        <w:rPr>
          <w:b/>
          <w:bCs/>
        </w:rPr>
        <w:t>Machine &gt; Screen</w:t>
      </w:r>
    </w:p>
    <w:p w14:paraId="3040889B" w14:textId="77777777" w:rsidR="004B5AE8" w:rsidRDefault="004B5AE8" w:rsidP="004B5AE8">
      <w:r>
        <w:tab/>
        <w:t>Re-calibrate the screen if needed.</w:t>
      </w:r>
    </w:p>
    <w:p w14:paraId="36C57B2D" w14:textId="4F7132DF" w:rsidR="004B5AE8" w:rsidRPr="003E199B" w:rsidRDefault="004B5AE8" w:rsidP="004B5AE8">
      <w:pPr>
        <w:rPr>
          <w:b/>
          <w:bCs/>
        </w:rPr>
      </w:pPr>
      <w:r w:rsidRPr="003E199B">
        <w:rPr>
          <w:b/>
          <w:bCs/>
        </w:rPr>
        <w:t xml:space="preserve">Menu &gt; </w:t>
      </w:r>
      <w:r w:rsidR="001C3DF8">
        <w:rPr>
          <w:b/>
          <w:bCs/>
        </w:rPr>
        <w:t xml:space="preserve">Settings &gt; </w:t>
      </w:r>
      <w:r w:rsidRPr="003E199B">
        <w:rPr>
          <w:b/>
          <w:bCs/>
        </w:rPr>
        <w:t>Machine &gt; Features</w:t>
      </w:r>
    </w:p>
    <w:p w14:paraId="51133128" w14:textId="77777777" w:rsidR="004B5AE8" w:rsidRDefault="004B5AE8" w:rsidP="004B5AE8">
      <w:r>
        <w:tab/>
        <w:t>Various features that can usually be turned on or off like the power loss recovery, filament runout sensor and other options. Many of these features are available during a print as well.</w:t>
      </w:r>
    </w:p>
    <w:p w14:paraId="6851B421" w14:textId="77777777" w:rsidR="004B5AE8" w:rsidRDefault="004B5AE8" w:rsidP="004B5AE8">
      <w:r>
        <w:tab/>
      </w:r>
      <w:r>
        <w:tab/>
        <w:t>Notes:</w:t>
      </w:r>
    </w:p>
    <w:p w14:paraId="217845B5" w14:textId="77777777" w:rsidR="004B5AE8" w:rsidRDefault="004B5AE8" w:rsidP="004B5AE8">
      <w:pPr>
        <w:pStyle w:val="ListParagraph"/>
        <w:numPr>
          <w:ilvl w:val="2"/>
          <w:numId w:val="17"/>
        </w:numPr>
      </w:pPr>
      <w:r w:rsidRPr="003E199B">
        <w:rPr>
          <w:b/>
          <w:bCs/>
        </w:rPr>
        <w:t>Runout sensor</w:t>
      </w:r>
      <w:r>
        <w:t>: Set to on or off. Smart is not utilized.</w:t>
      </w:r>
    </w:p>
    <w:p w14:paraId="1E1703ED" w14:textId="77777777" w:rsidR="004B5AE8" w:rsidRDefault="004B5AE8" w:rsidP="004B5AE8">
      <w:pPr>
        <w:pStyle w:val="ListParagraph"/>
        <w:numPr>
          <w:ilvl w:val="2"/>
          <w:numId w:val="17"/>
        </w:numPr>
      </w:pPr>
      <w:r w:rsidRPr="003E199B">
        <w:rPr>
          <w:b/>
          <w:bCs/>
        </w:rPr>
        <w:t xml:space="preserve">Power loss </w:t>
      </w:r>
      <w:proofErr w:type="gramStart"/>
      <w:r w:rsidRPr="003E199B">
        <w:rPr>
          <w:b/>
          <w:bCs/>
        </w:rPr>
        <w:t>recovery</w:t>
      </w:r>
      <w:r>
        <w:t>:</w:t>
      </w:r>
      <w:proofErr w:type="gramEnd"/>
      <w:r>
        <w:t xml:space="preserve"> recovers current layer in touchscreen mode. Recovers exact position in classic Marlin mode.</w:t>
      </w:r>
    </w:p>
    <w:p w14:paraId="73FE6666" w14:textId="77777777" w:rsidR="004B5AE8" w:rsidRDefault="004B5AE8" w:rsidP="004B5AE8">
      <w:pPr>
        <w:pStyle w:val="ListParagraph"/>
        <w:numPr>
          <w:ilvl w:val="2"/>
          <w:numId w:val="17"/>
        </w:numPr>
      </w:pPr>
      <w:r w:rsidRPr="003E199B">
        <w:rPr>
          <w:b/>
          <w:bCs/>
        </w:rPr>
        <w:t>Auto power</w:t>
      </w:r>
      <w:r>
        <w:t>: Not used.</w:t>
      </w:r>
    </w:p>
    <w:p w14:paraId="01AB45F4" w14:textId="4B8FA520" w:rsidR="004B5AE8" w:rsidRPr="003E199B" w:rsidRDefault="004B5AE8" w:rsidP="004B5AE8">
      <w:pPr>
        <w:rPr>
          <w:b/>
          <w:bCs/>
        </w:rPr>
      </w:pPr>
      <w:r w:rsidRPr="003E199B">
        <w:rPr>
          <w:b/>
          <w:bCs/>
        </w:rPr>
        <w:t>Menu &gt;</w:t>
      </w:r>
      <w:r w:rsidR="001C3DF8">
        <w:rPr>
          <w:b/>
          <w:bCs/>
        </w:rPr>
        <w:t xml:space="preserve"> Settings &gt; </w:t>
      </w:r>
      <w:r w:rsidRPr="003E199B">
        <w:rPr>
          <w:b/>
          <w:bCs/>
        </w:rPr>
        <w:t>Machine &gt; Parameters</w:t>
      </w:r>
    </w:p>
    <w:p w14:paraId="22A74E86" w14:textId="77777777" w:rsidR="004B5AE8" w:rsidRDefault="004B5AE8" w:rsidP="004B5AE8">
      <w:r>
        <w:tab/>
        <w:t xml:space="preserve">Features and variables that are set in the marlin firmware such as TMC bump sensitivity (sensorless homing), steps per mm and driver current. </w:t>
      </w:r>
      <w:proofErr w:type="gramStart"/>
      <w:r>
        <w:t>Typically</w:t>
      </w:r>
      <w:proofErr w:type="gramEnd"/>
      <w:r>
        <w:t xml:space="preserve"> these settings do not need to be modified.</w:t>
      </w:r>
    </w:p>
    <w:p w14:paraId="443B380E" w14:textId="16E38CEF" w:rsidR="004B5AE8" w:rsidRDefault="004B5AE8" w:rsidP="004B5AE8">
      <w:pPr>
        <w:pStyle w:val="ListParagraph"/>
        <w:numPr>
          <w:ilvl w:val="2"/>
          <w:numId w:val="18"/>
        </w:numPr>
      </w:pPr>
      <w:r>
        <w:lastRenderedPageBreak/>
        <w:t>TMC bump sensitivity: Threshold for sensorless homing</w:t>
      </w:r>
      <w:r w:rsidR="0093750B">
        <w:t xml:space="preserve"> of the X and Y axis</w:t>
      </w:r>
      <w:r>
        <w:t>. If</w:t>
      </w:r>
      <w:r w:rsidR="0093750B">
        <w:t xml:space="preserve"> it is</w:t>
      </w:r>
      <w:r>
        <w:t xml:space="preserve"> too low could lead to </w:t>
      </w:r>
      <w:proofErr w:type="gramStart"/>
      <w:r>
        <w:t>false</w:t>
      </w:r>
      <w:proofErr w:type="gramEnd"/>
      <w:r>
        <w:t xml:space="preserve"> triggers. </w:t>
      </w:r>
      <w:r w:rsidRPr="00721D16">
        <w:rPr>
          <w:b/>
          <w:bCs/>
          <w:u w:val="single"/>
        </w:rPr>
        <w:t>10</w:t>
      </w:r>
      <w:r>
        <w:t xml:space="preserve"> recommended</w:t>
      </w:r>
    </w:p>
    <w:p w14:paraId="7822D23B" w14:textId="77777777" w:rsidR="003760A3" w:rsidRDefault="00721D16" w:rsidP="004B5AE8">
      <w:pPr>
        <w:pStyle w:val="ListParagraph"/>
        <w:numPr>
          <w:ilvl w:val="2"/>
          <w:numId w:val="18"/>
        </w:numPr>
      </w:pPr>
      <w:r>
        <w:t>Driver Current (mA): The TMC2130 stepper drivers can have the current adjusted via the firmware. If the drivers overheat the printer will dynamically lower the current to cool them down.</w:t>
      </w:r>
    </w:p>
    <w:p w14:paraId="32A25D87" w14:textId="013763A7" w:rsidR="00721D16" w:rsidRDefault="00721D16" w:rsidP="003760A3">
      <w:pPr>
        <w:pStyle w:val="ListParagraph"/>
        <w:numPr>
          <w:ilvl w:val="3"/>
          <w:numId w:val="18"/>
        </w:numPr>
      </w:pPr>
      <w:r>
        <w:t xml:space="preserve">The default value </w:t>
      </w:r>
      <w:r w:rsidR="003760A3">
        <w:t xml:space="preserve">varies per printer </w:t>
      </w:r>
      <w:r w:rsidR="00627C0F">
        <w:rPr>
          <w:b/>
          <w:bCs/>
          <w:u w:val="single"/>
        </w:rPr>
        <w:t xml:space="preserve">NEVER SET </w:t>
      </w:r>
      <w:r w:rsidR="003760A3">
        <w:rPr>
          <w:b/>
          <w:bCs/>
          <w:u w:val="single"/>
        </w:rPr>
        <w:t xml:space="preserve">THE VALUE </w:t>
      </w:r>
      <w:r w:rsidR="00627C0F">
        <w:rPr>
          <w:b/>
          <w:bCs/>
          <w:u w:val="single"/>
        </w:rPr>
        <w:t>HIGHER THAN THE DEFAULT VALUE or you risk damag</w:t>
      </w:r>
      <w:r w:rsidR="002F132A">
        <w:rPr>
          <w:b/>
          <w:bCs/>
          <w:u w:val="single"/>
        </w:rPr>
        <w:t>ing your printer</w:t>
      </w:r>
      <w:r w:rsidR="00627C0F">
        <w:rPr>
          <w:b/>
          <w:bCs/>
          <w:u w:val="single"/>
        </w:rPr>
        <w:t>.</w:t>
      </w:r>
      <w:r>
        <w:t xml:space="preserve"> </w:t>
      </w:r>
    </w:p>
    <w:p w14:paraId="44A9FE44" w14:textId="0E3B21A8" w:rsidR="00141D08" w:rsidRDefault="00141D08" w:rsidP="00141D08">
      <w:pPr>
        <w:rPr>
          <w:b/>
          <w:bCs/>
        </w:rPr>
      </w:pPr>
      <w:r w:rsidRPr="00141D08">
        <w:rPr>
          <w:b/>
          <w:bCs/>
        </w:rPr>
        <w:t>Menu &gt; Settings &gt; Machine &gt; EEPROM</w:t>
      </w:r>
    </w:p>
    <w:p w14:paraId="0D86EAEC" w14:textId="0D1F4B1B" w:rsidR="00141D08" w:rsidRDefault="00141D08" w:rsidP="00141D08">
      <w:r>
        <w:rPr>
          <w:b/>
          <w:bCs/>
        </w:rPr>
        <w:tab/>
      </w:r>
      <w:r w:rsidRPr="00141D08">
        <w:t xml:space="preserve">The </w:t>
      </w:r>
      <w:r>
        <w:t xml:space="preserve">EEPROM is where settings are stored to memory such as machine parameters, </w:t>
      </w:r>
      <w:proofErr w:type="gramStart"/>
      <w:r>
        <w:t>settings</w:t>
      </w:r>
      <w:proofErr w:type="gramEnd"/>
      <w:r>
        <w:t xml:space="preserve"> and features.</w:t>
      </w:r>
    </w:p>
    <w:p w14:paraId="0C2CC795" w14:textId="0AC0FE23" w:rsidR="00141D08" w:rsidRDefault="00141D08" w:rsidP="00141D08">
      <w:pPr>
        <w:pStyle w:val="ListParagraph"/>
        <w:numPr>
          <w:ilvl w:val="0"/>
          <w:numId w:val="20"/>
        </w:numPr>
      </w:pPr>
      <w:r w:rsidRPr="00141D08">
        <w:rPr>
          <w:b/>
          <w:bCs/>
        </w:rPr>
        <w:t>Save</w:t>
      </w:r>
      <w:r>
        <w:t>: Save the current changes to memory</w:t>
      </w:r>
    </w:p>
    <w:p w14:paraId="13E0DB13" w14:textId="4A0DB40C" w:rsidR="00141D08" w:rsidRDefault="00141D08" w:rsidP="00141D08">
      <w:pPr>
        <w:pStyle w:val="ListParagraph"/>
        <w:numPr>
          <w:ilvl w:val="0"/>
          <w:numId w:val="20"/>
        </w:numPr>
      </w:pPr>
      <w:r w:rsidRPr="00141D08">
        <w:rPr>
          <w:b/>
          <w:bCs/>
        </w:rPr>
        <w:t>Restore</w:t>
      </w:r>
      <w:r>
        <w:t>: Restore the settings to the defaults when you last turned on the printer (if other changes were made and not saved to memory)</w:t>
      </w:r>
    </w:p>
    <w:p w14:paraId="28A10D24" w14:textId="0B40A52F" w:rsidR="00141D08" w:rsidRDefault="00141D08" w:rsidP="00141D08">
      <w:pPr>
        <w:pStyle w:val="ListParagraph"/>
        <w:numPr>
          <w:ilvl w:val="0"/>
          <w:numId w:val="20"/>
        </w:numPr>
      </w:pPr>
      <w:r w:rsidRPr="00141D08">
        <w:rPr>
          <w:b/>
          <w:bCs/>
        </w:rPr>
        <w:t>Reset</w:t>
      </w:r>
      <w:r>
        <w:t>: Reset the printer to the factory default settings. You will need to re bed-level, adjust the baby stepping and change anything else that was modified since the last firmware update.</w:t>
      </w:r>
    </w:p>
    <w:p w14:paraId="005BD53A" w14:textId="77777777" w:rsidR="00141D08" w:rsidRDefault="00141D08" w:rsidP="00141D08"/>
    <w:p w14:paraId="6D48062C" w14:textId="20EA3A56" w:rsidR="004B5AE8" w:rsidRDefault="004B5AE8" w:rsidP="004B5AE8">
      <w:pPr>
        <w:pStyle w:val="Heading3"/>
      </w:pPr>
      <w:bookmarkStart w:id="74" w:name="_Toc100654835"/>
      <w:r>
        <w:t>Heating, Cooling and Extruding</w:t>
      </w:r>
      <w:bookmarkEnd w:id="74"/>
    </w:p>
    <w:p w14:paraId="372D35E9" w14:textId="5307CCC8" w:rsidR="004B5AE8" w:rsidRPr="003E199B" w:rsidRDefault="004B5AE8" w:rsidP="004B5AE8">
      <w:pPr>
        <w:rPr>
          <w:b/>
          <w:bCs/>
        </w:rPr>
      </w:pPr>
      <w:r w:rsidRPr="003E199B">
        <w:rPr>
          <w:b/>
          <w:bCs/>
        </w:rPr>
        <w:t>Menu &gt; Heat</w:t>
      </w:r>
    </w:p>
    <w:p w14:paraId="5C7A0D80" w14:textId="77777777" w:rsidR="004B5AE8" w:rsidRDefault="004B5AE8" w:rsidP="004B5AE8">
      <w:r>
        <w:tab/>
        <w:t xml:space="preserve">Used to preheat the extruder/hotbed, modify </w:t>
      </w:r>
      <w:proofErr w:type="gramStart"/>
      <w:r>
        <w:t>temperatures</w:t>
      </w:r>
      <w:proofErr w:type="gramEnd"/>
      <w:r>
        <w:t xml:space="preserve"> or shut off heating.</w:t>
      </w:r>
    </w:p>
    <w:p w14:paraId="5164C9E1" w14:textId="77777777" w:rsidR="004B5AE8" w:rsidRPr="003E199B" w:rsidRDefault="004B5AE8" w:rsidP="004B5AE8">
      <w:pPr>
        <w:rPr>
          <w:b/>
          <w:bCs/>
        </w:rPr>
      </w:pPr>
      <w:r w:rsidRPr="003E199B">
        <w:rPr>
          <w:b/>
          <w:bCs/>
        </w:rPr>
        <w:t>Menu &gt; Fan</w:t>
      </w:r>
    </w:p>
    <w:p w14:paraId="22A1A989" w14:textId="77777777" w:rsidR="004B5AE8" w:rsidRDefault="004B5AE8" w:rsidP="004B5AE8">
      <w:r>
        <w:tab/>
        <w:t>Used to turn on/off the extruder fan or set it to a particular percentage.</w:t>
      </w:r>
    </w:p>
    <w:p w14:paraId="2EF1BCB8" w14:textId="77777777" w:rsidR="004B5AE8" w:rsidRPr="003E199B" w:rsidRDefault="004B5AE8" w:rsidP="004B5AE8">
      <w:pPr>
        <w:rPr>
          <w:b/>
          <w:bCs/>
        </w:rPr>
      </w:pPr>
      <w:proofErr w:type="gramStart"/>
      <w:r w:rsidRPr="003E199B">
        <w:rPr>
          <w:b/>
          <w:bCs/>
        </w:rPr>
        <w:t>Menu  &gt;</w:t>
      </w:r>
      <w:proofErr w:type="gramEnd"/>
      <w:r w:rsidRPr="003E199B">
        <w:rPr>
          <w:b/>
          <w:bCs/>
        </w:rPr>
        <w:t xml:space="preserve"> Extrude</w:t>
      </w:r>
    </w:p>
    <w:p w14:paraId="0AE1B16B" w14:textId="77777777" w:rsidR="004B5AE8" w:rsidRDefault="004B5AE8" w:rsidP="004B5AE8">
      <w:r>
        <w:tab/>
        <w:t xml:space="preserve">You can preheat the extruder and purge filament. Useful with switching materials or colors. </w:t>
      </w:r>
      <w:proofErr w:type="gramStart"/>
      <w:r>
        <w:t>Additionally</w:t>
      </w:r>
      <w:proofErr w:type="gramEnd"/>
      <w:r>
        <w:t xml:space="preserve"> you can run the Purge command from the Menu &gt; Custom button.</w:t>
      </w:r>
    </w:p>
    <w:p w14:paraId="4BDF9B1C" w14:textId="3A484E83" w:rsidR="001C3DF8" w:rsidRPr="009D1E5C" w:rsidRDefault="001C3DF8" w:rsidP="001C3DF8">
      <w:pPr>
        <w:rPr>
          <w:b/>
          <w:bCs/>
        </w:rPr>
      </w:pPr>
      <w:r w:rsidRPr="009D1E5C">
        <w:rPr>
          <w:b/>
          <w:bCs/>
        </w:rPr>
        <w:t xml:space="preserve">Menu &gt; </w:t>
      </w:r>
      <w:r>
        <w:rPr>
          <w:b/>
          <w:bCs/>
        </w:rPr>
        <w:t xml:space="preserve">Settings &gt; </w:t>
      </w:r>
      <w:r w:rsidRPr="009D1E5C">
        <w:rPr>
          <w:b/>
          <w:bCs/>
        </w:rPr>
        <w:t>Machine &gt; Tuning</w:t>
      </w:r>
      <w:r>
        <w:rPr>
          <w:b/>
          <w:bCs/>
        </w:rPr>
        <w:t xml:space="preserve"> &gt; PID</w:t>
      </w:r>
    </w:p>
    <w:p w14:paraId="1139C292" w14:textId="5B9A3829" w:rsidR="001C3DF8" w:rsidRDefault="001C3DF8" w:rsidP="001C3DF8">
      <w:pPr>
        <w:ind w:firstLine="720"/>
      </w:pPr>
      <w:r w:rsidRPr="001C3DF8">
        <w:rPr>
          <w:b/>
          <w:bCs/>
        </w:rPr>
        <w:t>PID Tuning</w:t>
      </w:r>
      <w:r>
        <w:t>: Used to recalibrate the heating cycle when a hotend or heated bed is reaching the target temperature. Useful to calibrate when changing environments. Simply pick a temperature (ex. 200 for the extruder) and hit start. Then let the process complete.</w:t>
      </w:r>
    </w:p>
    <w:p w14:paraId="4EBF7E9F" w14:textId="1F668AE5" w:rsidR="00417C0F" w:rsidRDefault="00417C0F" w:rsidP="00417C0F">
      <w:pPr>
        <w:pStyle w:val="Heading2"/>
      </w:pPr>
      <w:bookmarkStart w:id="75" w:name="_Toc100654836"/>
      <w:r>
        <w:t>Custom gcode</w:t>
      </w:r>
      <w:bookmarkEnd w:id="75"/>
    </w:p>
    <w:p w14:paraId="36ABCDA5" w14:textId="1D4F22B3" w:rsidR="004B5AE8" w:rsidRDefault="00417C0F" w:rsidP="004B5AE8">
      <w:r>
        <w:t>The gMax 2 PRO has several useful custom gcode routines pre-installed. Up to 15 routines can be utilized and they can be added by modifying the config.ini file. Note to add your own custom routines you must use “/n” between gcode commands to add new lines.</w:t>
      </w:r>
    </w:p>
    <w:p w14:paraId="7FF2F927" w14:textId="0D49B1F7" w:rsidR="00417C0F" w:rsidRDefault="00482493" w:rsidP="004B5AE8">
      <w:pPr>
        <w:rPr>
          <w:b/>
          <w:bCs/>
        </w:rPr>
      </w:pPr>
      <w:r w:rsidRPr="00482493">
        <w:rPr>
          <w:b/>
          <w:bCs/>
        </w:rPr>
        <w:t>Raise Z</w:t>
      </w:r>
      <w:r>
        <w:rPr>
          <w:b/>
          <w:bCs/>
        </w:rPr>
        <w:t xml:space="preserve"> </w:t>
      </w:r>
      <w:r w:rsidRPr="00482493">
        <w:rPr>
          <w:b/>
          <w:bCs/>
        </w:rPr>
        <w:t>100</w:t>
      </w:r>
    </w:p>
    <w:p w14:paraId="5F3D10F1" w14:textId="43ECB1C3" w:rsidR="00482493" w:rsidRPr="00482493" w:rsidRDefault="00482493" w:rsidP="004B5AE8">
      <w:r>
        <w:rPr>
          <w:b/>
          <w:bCs/>
        </w:rPr>
        <w:lastRenderedPageBreak/>
        <w:tab/>
      </w:r>
      <w:r w:rsidRPr="00482493">
        <w:t xml:space="preserve">Raise the z axis 100mm. Useful for changing nozzles or cleaning the hotend. </w:t>
      </w:r>
      <w:r>
        <w:t>Press twice to get enough clearance for changing nozzles.</w:t>
      </w:r>
    </w:p>
    <w:p w14:paraId="0192BDCF" w14:textId="77777777" w:rsidR="00482493" w:rsidRDefault="00482493" w:rsidP="004B5AE8"/>
    <w:p w14:paraId="59032543" w14:textId="6FDA3C41" w:rsidR="00417C0F" w:rsidRPr="00E54E53" w:rsidRDefault="00417C0F" w:rsidP="004B5AE8">
      <w:pPr>
        <w:rPr>
          <w:b/>
          <w:bCs/>
        </w:rPr>
      </w:pPr>
      <w:r w:rsidRPr="00E54E53">
        <w:rPr>
          <w:b/>
          <w:bCs/>
        </w:rPr>
        <w:t>Level X-Axis</w:t>
      </w:r>
    </w:p>
    <w:p w14:paraId="224687F2" w14:textId="2330B5E7" w:rsidR="00417C0F" w:rsidRDefault="00417C0F" w:rsidP="004B5AE8">
      <w:r>
        <w:tab/>
        <w:t xml:space="preserve">Can be used to </w:t>
      </w:r>
      <w:r w:rsidR="0056649E">
        <w:t>mechanically level the x-axis</w:t>
      </w:r>
      <w:r w:rsidR="001651C4">
        <w:t xml:space="preserve"> and set a baseline before a print</w:t>
      </w:r>
      <w:r w:rsidR="0056649E">
        <w:t>. The printer will home then the extruder will move all the way to the right off the bed. The extruder will then lower below the bed until the x-axis arm bumps against the side plate</w:t>
      </w:r>
      <w:r w:rsidR="001651C4">
        <w:t xml:space="preserve">s then it will raise back up. This process can be </w:t>
      </w:r>
      <w:proofErr w:type="gramStart"/>
      <w:r w:rsidR="001651C4">
        <w:t>repeated</w:t>
      </w:r>
      <w:proofErr w:type="gramEnd"/>
      <w:r w:rsidR="001651C4">
        <w:t xml:space="preserve"> and the printer must be bed leveled after it is complete.</w:t>
      </w:r>
    </w:p>
    <w:p w14:paraId="1EBF28E0" w14:textId="278FD186" w:rsidR="001651C4" w:rsidRPr="00E54E53" w:rsidRDefault="001651C4" w:rsidP="004B5AE8">
      <w:pPr>
        <w:rPr>
          <w:b/>
          <w:bCs/>
        </w:rPr>
      </w:pPr>
      <w:r w:rsidRPr="00E54E53">
        <w:rPr>
          <w:b/>
          <w:bCs/>
        </w:rPr>
        <w:t xml:space="preserve">Preheat </w:t>
      </w:r>
      <w:r w:rsidR="00482493">
        <w:rPr>
          <w:b/>
          <w:bCs/>
        </w:rPr>
        <w:t xml:space="preserve">PLA </w:t>
      </w:r>
      <w:r w:rsidRPr="00E54E53">
        <w:rPr>
          <w:b/>
          <w:bCs/>
        </w:rPr>
        <w:t>Both</w:t>
      </w:r>
    </w:p>
    <w:p w14:paraId="103D65AE" w14:textId="6BB17C00" w:rsidR="001651C4" w:rsidRDefault="001651C4" w:rsidP="004B5AE8">
      <w:pPr>
        <w:rPr>
          <w:b/>
          <w:bCs/>
        </w:rPr>
      </w:pPr>
      <w:r>
        <w:tab/>
        <w:t>This will preheat both nozzles (for dual chimera extruders) to 200C.</w:t>
      </w:r>
    </w:p>
    <w:p w14:paraId="0BED0E83" w14:textId="20525BEF" w:rsidR="00C4576A" w:rsidRDefault="00C4576A" w:rsidP="004B5AE8">
      <w:pPr>
        <w:rPr>
          <w:b/>
          <w:bCs/>
        </w:rPr>
      </w:pPr>
    </w:p>
    <w:p w14:paraId="65FC78F0" w14:textId="5BD78E6B" w:rsidR="00C4576A" w:rsidRDefault="00C4576A" w:rsidP="00C4576A">
      <w:pPr>
        <w:pStyle w:val="Heading1"/>
      </w:pPr>
      <w:bookmarkStart w:id="76" w:name="_Toc100654837"/>
      <w:r>
        <w:t>Customer Notes</w:t>
      </w:r>
      <w:bookmarkEnd w:id="76"/>
    </w:p>
    <w:p w14:paraId="191AA68C" w14:textId="39DA4DB0" w:rsidR="00C4576A" w:rsidRDefault="00C4576A" w:rsidP="004B5AE8">
      <w:pPr>
        <w:rPr>
          <w:b/>
          <w:bCs/>
        </w:rPr>
      </w:pPr>
      <w:r>
        <w:rPr>
          <w:b/>
          <w:bCs/>
        </w:rPr>
        <w:t>Maintenance</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9350"/>
      </w:tblGrid>
      <w:tr w:rsidR="00C4576A" w14:paraId="5AC8511B" w14:textId="77777777" w:rsidTr="00C4576A">
        <w:trPr>
          <w:trHeight w:val="432"/>
        </w:trPr>
        <w:tc>
          <w:tcPr>
            <w:tcW w:w="9350" w:type="dxa"/>
          </w:tcPr>
          <w:p w14:paraId="27D613F4" w14:textId="77777777" w:rsidR="00C4576A" w:rsidRDefault="00C4576A" w:rsidP="004B5AE8">
            <w:pPr>
              <w:rPr>
                <w:b/>
                <w:bCs/>
              </w:rPr>
            </w:pPr>
          </w:p>
        </w:tc>
      </w:tr>
      <w:tr w:rsidR="00C4576A" w14:paraId="0BA94400" w14:textId="77777777" w:rsidTr="00C4576A">
        <w:trPr>
          <w:trHeight w:val="432"/>
        </w:trPr>
        <w:tc>
          <w:tcPr>
            <w:tcW w:w="9350" w:type="dxa"/>
          </w:tcPr>
          <w:p w14:paraId="51DC4E00" w14:textId="77777777" w:rsidR="00C4576A" w:rsidRDefault="00C4576A" w:rsidP="004B5AE8">
            <w:pPr>
              <w:rPr>
                <w:b/>
                <w:bCs/>
              </w:rPr>
            </w:pPr>
          </w:p>
        </w:tc>
      </w:tr>
      <w:tr w:rsidR="00C4576A" w14:paraId="2A631C46" w14:textId="77777777" w:rsidTr="00C4576A">
        <w:trPr>
          <w:trHeight w:val="432"/>
        </w:trPr>
        <w:tc>
          <w:tcPr>
            <w:tcW w:w="9350" w:type="dxa"/>
          </w:tcPr>
          <w:p w14:paraId="77A259FC" w14:textId="77777777" w:rsidR="00C4576A" w:rsidRDefault="00C4576A" w:rsidP="004B5AE8">
            <w:pPr>
              <w:rPr>
                <w:b/>
                <w:bCs/>
              </w:rPr>
            </w:pPr>
          </w:p>
        </w:tc>
      </w:tr>
      <w:tr w:rsidR="00C4576A" w14:paraId="3D1BEC3A" w14:textId="77777777" w:rsidTr="00C4576A">
        <w:trPr>
          <w:trHeight w:val="432"/>
        </w:trPr>
        <w:tc>
          <w:tcPr>
            <w:tcW w:w="9350" w:type="dxa"/>
          </w:tcPr>
          <w:p w14:paraId="3740697F" w14:textId="77777777" w:rsidR="00C4576A" w:rsidRDefault="00C4576A" w:rsidP="004B5AE8">
            <w:pPr>
              <w:rPr>
                <w:b/>
                <w:bCs/>
              </w:rPr>
            </w:pPr>
          </w:p>
        </w:tc>
      </w:tr>
      <w:tr w:rsidR="00C4576A" w14:paraId="5050EE32" w14:textId="77777777" w:rsidTr="00C4576A">
        <w:trPr>
          <w:trHeight w:val="432"/>
        </w:trPr>
        <w:tc>
          <w:tcPr>
            <w:tcW w:w="9350" w:type="dxa"/>
          </w:tcPr>
          <w:p w14:paraId="734244A9" w14:textId="77777777" w:rsidR="00C4576A" w:rsidRDefault="00C4576A" w:rsidP="004B5AE8">
            <w:pPr>
              <w:rPr>
                <w:b/>
                <w:bCs/>
              </w:rPr>
            </w:pPr>
          </w:p>
        </w:tc>
      </w:tr>
      <w:tr w:rsidR="00C4576A" w14:paraId="58F84011" w14:textId="77777777" w:rsidTr="00C4576A">
        <w:trPr>
          <w:trHeight w:val="432"/>
        </w:trPr>
        <w:tc>
          <w:tcPr>
            <w:tcW w:w="9350" w:type="dxa"/>
          </w:tcPr>
          <w:p w14:paraId="4BCED618" w14:textId="77777777" w:rsidR="00C4576A" w:rsidRDefault="00C4576A" w:rsidP="004B5AE8">
            <w:pPr>
              <w:rPr>
                <w:b/>
                <w:bCs/>
              </w:rPr>
            </w:pPr>
          </w:p>
        </w:tc>
      </w:tr>
      <w:tr w:rsidR="00C4576A" w14:paraId="1D2CDF85" w14:textId="77777777" w:rsidTr="00C4576A">
        <w:trPr>
          <w:trHeight w:val="432"/>
        </w:trPr>
        <w:tc>
          <w:tcPr>
            <w:tcW w:w="9350" w:type="dxa"/>
          </w:tcPr>
          <w:p w14:paraId="46BEB4DA" w14:textId="77777777" w:rsidR="00C4576A" w:rsidRDefault="00C4576A" w:rsidP="004B5AE8">
            <w:pPr>
              <w:rPr>
                <w:b/>
                <w:bCs/>
              </w:rPr>
            </w:pPr>
          </w:p>
        </w:tc>
      </w:tr>
      <w:tr w:rsidR="00C4576A" w14:paraId="3BEBA1D4" w14:textId="77777777" w:rsidTr="00C4576A">
        <w:trPr>
          <w:trHeight w:val="432"/>
        </w:trPr>
        <w:tc>
          <w:tcPr>
            <w:tcW w:w="9350" w:type="dxa"/>
          </w:tcPr>
          <w:p w14:paraId="5D87C05D" w14:textId="77777777" w:rsidR="00C4576A" w:rsidRDefault="00C4576A" w:rsidP="004B5AE8">
            <w:pPr>
              <w:rPr>
                <w:b/>
                <w:bCs/>
              </w:rPr>
            </w:pPr>
          </w:p>
        </w:tc>
      </w:tr>
    </w:tbl>
    <w:p w14:paraId="06E33733" w14:textId="55C96655" w:rsidR="00C4576A" w:rsidRDefault="00C4576A" w:rsidP="004B5AE8">
      <w:pPr>
        <w:rPr>
          <w:b/>
          <w:bCs/>
        </w:rPr>
      </w:pPr>
    </w:p>
    <w:p w14:paraId="2A67BDAC" w14:textId="68E42D73" w:rsidR="00C4576A" w:rsidRDefault="00C4576A" w:rsidP="004B5AE8">
      <w:pPr>
        <w:rPr>
          <w:b/>
          <w:bCs/>
        </w:rPr>
      </w:pPr>
    </w:p>
    <w:p w14:paraId="14B076F0" w14:textId="490386D2" w:rsidR="00C4576A" w:rsidRDefault="00C4576A" w:rsidP="004B5AE8">
      <w:pPr>
        <w:rPr>
          <w:b/>
          <w:bCs/>
        </w:rPr>
      </w:pPr>
      <w:r>
        <w:rPr>
          <w:b/>
          <w:bCs/>
        </w:rPr>
        <w:t>Other</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9350"/>
      </w:tblGrid>
      <w:tr w:rsidR="00C4576A" w14:paraId="59FA11E3" w14:textId="77777777" w:rsidTr="008F003B">
        <w:trPr>
          <w:trHeight w:val="432"/>
        </w:trPr>
        <w:tc>
          <w:tcPr>
            <w:tcW w:w="9350" w:type="dxa"/>
          </w:tcPr>
          <w:p w14:paraId="6F1A2B3F" w14:textId="77777777" w:rsidR="00C4576A" w:rsidRDefault="00C4576A" w:rsidP="008F003B">
            <w:pPr>
              <w:rPr>
                <w:b/>
                <w:bCs/>
              </w:rPr>
            </w:pPr>
          </w:p>
        </w:tc>
      </w:tr>
      <w:tr w:rsidR="00C4576A" w14:paraId="63D1F72D" w14:textId="77777777" w:rsidTr="008F003B">
        <w:trPr>
          <w:trHeight w:val="432"/>
        </w:trPr>
        <w:tc>
          <w:tcPr>
            <w:tcW w:w="9350" w:type="dxa"/>
          </w:tcPr>
          <w:p w14:paraId="698D10FF" w14:textId="77777777" w:rsidR="00C4576A" w:rsidRDefault="00C4576A" w:rsidP="008F003B">
            <w:pPr>
              <w:rPr>
                <w:b/>
                <w:bCs/>
              </w:rPr>
            </w:pPr>
          </w:p>
        </w:tc>
      </w:tr>
      <w:tr w:rsidR="00C4576A" w14:paraId="0AB5338A" w14:textId="77777777" w:rsidTr="008F003B">
        <w:trPr>
          <w:trHeight w:val="432"/>
        </w:trPr>
        <w:tc>
          <w:tcPr>
            <w:tcW w:w="9350" w:type="dxa"/>
          </w:tcPr>
          <w:p w14:paraId="090472CF" w14:textId="77777777" w:rsidR="00C4576A" w:rsidRDefault="00C4576A" w:rsidP="008F003B">
            <w:pPr>
              <w:rPr>
                <w:b/>
                <w:bCs/>
              </w:rPr>
            </w:pPr>
          </w:p>
        </w:tc>
      </w:tr>
      <w:tr w:rsidR="00C4576A" w14:paraId="249C911B" w14:textId="77777777" w:rsidTr="008F003B">
        <w:trPr>
          <w:trHeight w:val="432"/>
        </w:trPr>
        <w:tc>
          <w:tcPr>
            <w:tcW w:w="9350" w:type="dxa"/>
          </w:tcPr>
          <w:p w14:paraId="6486DB6B" w14:textId="77777777" w:rsidR="00C4576A" w:rsidRDefault="00C4576A" w:rsidP="008F003B">
            <w:pPr>
              <w:rPr>
                <w:b/>
                <w:bCs/>
              </w:rPr>
            </w:pPr>
          </w:p>
        </w:tc>
      </w:tr>
      <w:tr w:rsidR="00C4576A" w14:paraId="76A682F5" w14:textId="77777777" w:rsidTr="008F003B">
        <w:trPr>
          <w:trHeight w:val="432"/>
        </w:trPr>
        <w:tc>
          <w:tcPr>
            <w:tcW w:w="9350" w:type="dxa"/>
          </w:tcPr>
          <w:p w14:paraId="25778E9A" w14:textId="77777777" w:rsidR="00C4576A" w:rsidRDefault="00C4576A" w:rsidP="008F003B">
            <w:pPr>
              <w:rPr>
                <w:b/>
                <w:bCs/>
              </w:rPr>
            </w:pPr>
          </w:p>
        </w:tc>
      </w:tr>
      <w:tr w:rsidR="00C4576A" w14:paraId="70CDDDF7" w14:textId="77777777" w:rsidTr="008F003B">
        <w:trPr>
          <w:trHeight w:val="432"/>
        </w:trPr>
        <w:tc>
          <w:tcPr>
            <w:tcW w:w="9350" w:type="dxa"/>
          </w:tcPr>
          <w:p w14:paraId="6CFAE91D" w14:textId="77777777" w:rsidR="00C4576A" w:rsidRDefault="00C4576A" w:rsidP="008F003B">
            <w:pPr>
              <w:rPr>
                <w:b/>
                <w:bCs/>
              </w:rPr>
            </w:pPr>
          </w:p>
        </w:tc>
      </w:tr>
      <w:tr w:rsidR="00C4576A" w14:paraId="584BCD92" w14:textId="77777777" w:rsidTr="008F003B">
        <w:trPr>
          <w:trHeight w:val="432"/>
        </w:trPr>
        <w:tc>
          <w:tcPr>
            <w:tcW w:w="9350" w:type="dxa"/>
          </w:tcPr>
          <w:p w14:paraId="24C9443E" w14:textId="77777777" w:rsidR="00C4576A" w:rsidRDefault="00C4576A" w:rsidP="008F003B">
            <w:pPr>
              <w:rPr>
                <w:b/>
                <w:bCs/>
              </w:rPr>
            </w:pPr>
          </w:p>
        </w:tc>
      </w:tr>
      <w:tr w:rsidR="00C4576A" w14:paraId="56164A35" w14:textId="77777777" w:rsidTr="008F003B">
        <w:trPr>
          <w:trHeight w:val="432"/>
        </w:trPr>
        <w:tc>
          <w:tcPr>
            <w:tcW w:w="9350" w:type="dxa"/>
          </w:tcPr>
          <w:p w14:paraId="0C69E8D7" w14:textId="77777777" w:rsidR="00C4576A" w:rsidRDefault="00C4576A" w:rsidP="008F003B">
            <w:pPr>
              <w:rPr>
                <w:b/>
                <w:bCs/>
              </w:rPr>
            </w:pPr>
          </w:p>
        </w:tc>
      </w:tr>
      <w:tr w:rsidR="00C4576A" w14:paraId="4D93F8D8" w14:textId="77777777" w:rsidTr="008F003B">
        <w:trPr>
          <w:trHeight w:val="432"/>
        </w:trPr>
        <w:tc>
          <w:tcPr>
            <w:tcW w:w="9350" w:type="dxa"/>
          </w:tcPr>
          <w:p w14:paraId="3029C5BF" w14:textId="77777777" w:rsidR="00C4576A" w:rsidRDefault="00C4576A" w:rsidP="008F003B">
            <w:pPr>
              <w:rPr>
                <w:b/>
                <w:bCs/>
              </w:rPr>
            </w:pPr>
          </w:p>
        </w:tc>
      </w:tr>
      <w:tr w:rsidR="00C4576A" w14:paraId="5E136FC7" w14:textId="77777777" w:rsidTr="008F003B">
        <w:trPr>
          <w:trHeight w:val="432"/>
        </w:trPr>
        <w:tc>
          <w:tcPr>
            <w:tcW w:w="9350" w:type="dxa"/>
          </w:tcPr>
          <w:p w14:paraId="40BE42BF" w14:textId="77777777" w:rsidR="00C4576A" w:rsidRDefault="00C4576A" w:rsidP="008F003B">
            <w:pPr>
              <w:rPr>
                <w:b/>
                <w:bCs/>
              </w:rPr>
            </w:pPr>
          </w:p>
        </w:tc>
      </w:tr>
      <w:tr w:rsidR="00C4576A" w14:paraId="58CAD071" w14:textId="77777777" w:rsidTr="008F003B">
        <w:trPr>
          <w:trHeight w:val="432"/>
        </w:trPr>
        <w:tc>
          <w:tcPr>
            <w:tcW w:w="9350" w:type="dxa"/>
          </w:tcPr>
          <w:p w14:paraId="2AB40FB1" w14:textId="77777777" w:rsidR="00C4576A" w:rsidRDefault="00C4576A" w:rsidP="008F003B">
            <w:pPr>
              <w:rPr>
                <w:b/>
                <w:bCs/>
              </w:rPr>
            </w:pPr>
          </w:p>
        </w:tc>
      </w:tr>
      <w:tr w:rsidR="00C4576A" w14:paraId="04EB0414" w14:textId="77777777" w:rsidTr="008F003B">
        <w:trPr>
          <w:trHeight w:val="432"/>
        </w:trPr>
        <w:tc>
          <w:tcPr>
            <w:tcW w:w="9350" w:type="dxa"/>
          </w:tcPr>
          <w:p w14:paraId="77AB6267" w14:textId="77777777" w:rsidR="00C4576A" w:rsidRDefault="00C4576A" w:rsidP="008F003B">
            <w:pPr>
              <w:rPr>
                <w:b/>
                <w:bCs/>
              </w:rPr>
            </w:pPr>
          </w:p>
        </w:tc>
      </w:tr>
      <w:tr w:rsidR="00C4576A" w14:paraId="20C2C1AD" w14:textId="77777777" w:rsidTr="008F003B">
        <w:trPr>
          <w:trHeight w:val="432"/>
        </w:trPr>
        <w:tc>
          <w:tcPr>
            <w:tcW w:w="9350" w:type="dxa"/>
          </w:tcPr>
          <w:p w14:paraId="47083414" w14:textId="77777777" w:rsidR="00C4576A" w:rsidRDefault="00C4576A" w:rsidP="008F003B">
            <w:pPr>
              <w:rPr>
                <w:b/>
                <w:bCs/>
              </w:rPr>
            </w:pPr>
          </w:p>
        </w:tc>
      </w:tr>
      <w:tr w:rsidR="00C4576A" w14:paraId="39443167" w14:textId="77777777" w:rsidTr="008F003B">
        <w:trPr>
          <w:trHeight w:val="432"/>
        </w:trPr>
        <w:tc>
          <w:tcPr>
            <w:tcW w:w="9350" w:type="dxa"/>
          </w:tcPr>
          <w:p w14:paraId="6A8CDE97" w14:textId="77777777" w:rsidR="00C4576A" w:rsidRDefault="00C4576A" w:rsidP="008F003B">
            <w:pPr>
              <w:rPr>
                <w:b/>
                <w:bCs/>
              </w:rPr>
            </w:pPr>
          </w:p>
        </w:tc>
      </w:tr>
      <w:tr w:rsidR="00C4576A" w14:paraId="0699E041" w14:textId="77777777" w:rsidTr="008F003B">
        <w:trPr>
          <w:trHeight w:val="432"/>
        </w:trPr>
        <w:tc>
          <w:tcPr>
            <w:tcW w:w="9350" w:type="dxa"/>
          </w:tcPr>
          <w:p w14:paraId="08282180" w14:textId="77777777" w:rsidR="00C4576A" w:rsidRDefault="00C4576A" w:rsidP="008F003B">
            <w:pPr>
              <w:rPr>
                <w:b/>
                <w:bCs/>
              </w:rPr>
            </w:pPr>
          </w:p>
        </w:tc>
      </w:tr>
    </w:tbl>
    <w:p w14:paraId="2757FCD5" w14:textId="77777777" w:rsidR="00C4576A" w:rsidRPr="004B5AE8" w:rsidRDefault="00C4576A" w:rsidP="004B5AE8">
      <w:pPr>
        <w:rPr>
          <w:b/>
          <w:bCs/>
        </w:rPr>
      </w:pPr>
    </w:p>
    <w:sectPr w:rsidR="00C4576A" w:rsidRPr="004B5AE8" w:rsidSect="0043569D">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ECA4E7" w14:textId="77777777" w:rsidR="00576426" w:rsidRDefault="00576426" w:rsidP="0083231E">
      <w:pPr>
        <w:spacing w:after="0" w:line="240" w:lineRule="auto"/>
      </w:pPr>
      <w:r>
        <w:separator/>
      </w:r>
    </w:p>
  </w:endnote>
  <w:endnote w:type="continuationSeparator" w:id="0">
    <w:p w14:paraId="0C37891A" w14:textId="77777777" w:rsidR="00576426" w:rsidRDefault="00576426" w:rsidP="008323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yriad Pro">
    <w:altName w:val="Segoe UI"/>
    <w:panose1 w:val="020B0503030403020204"/>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29BF4" w14:textId="3985E9A6" w:rsidR="003E199B" w:rsidRDefault="003E199B">
    <w:pPr>
      <w:pStyle w:val="Footer"/>
      <w:pBdr>
        <w:top w:val="single" w:sz="4" w:space="1" w:color="D9D9D9" w:themeColor="background1" w:themeShade="D9"/>
      </w:pBdr>
      <w:jc w:val="right"/>
    </w:pPr>
    <w:r>
      <w:t xml:space="preserve">Page </w:t>
    </w:r>
    <w:sdt>
      <w:sdtPr>
        <w:id w:val="-723753603"/>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Pr>
            <w:noProof/>
          </w:rPr>
          <w:t>2</w:t>
        </w:r>
        <w:r>
          <w:rPr>
            <w:noProof/>
          </w:rPr>
          <w:fldChar w:fldCharType="end"/>
        </w:r>
        <w:r>
          <w:t xml:space="preserve"> </w:t>
        </w:r>
      </w:sdtContent>
    </w:sdt>
  </w:p>
  <w:p w14:paraId="542CE7A6" w14:textId="77777777" w:rsidR="003E199B" w:rsidRDefault="003E19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B685C" w14:textId="77777777" w:rsidR="00576426" w:rsidRDefault="00576426" w:rsidP="0083231E">
      <w:pPr>
        <w:spacing w:after="0" w:line="240" w:lineRule="auto"/>
      </w:pPr>
      <w:r>
        <w:separator/>
      </w:r>
    </w:p>
  </w:footnote>
  <w:footnote w:type="continuationSeparator" w:id="0">
    <w:p w14:paraId="31141531" w14:textId="77777777" w:rsidR="00576426" w:rsidRDefault="00576426" w:rsidP="008323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45770"/>
    <w:multiLevelType w:val="hybridMultilevel"/>
    <w:tmpl w:val="66DA4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A24D50"/>
    <w:multiLevelType w:val="hybridMultilevel"/>
    <w:tmpl w:val="533C9C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952031"/>
    <w:multiLevelType w:val="hybridMultilevel"/>
    <w:tmpl w:val="470A9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F31291"/>
    <w:multiLevelType w:val="hybridMultilevel"/>
    <w:tmpl w:val="EA961D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242FB8"/>
    <w:multiLevelType w:val="hybridMultilevel"/>
    <w:tmpl w:val="D18454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853DC0"/>
    <w:multiLevelType w:val="hybridMultilevel"/>
    <w:tmpl w:val="48A07D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E10CB1"/>
    <w:multiLevelType w:val="hybridMultilevel"/>
    <w:tmpl w:val="29E8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F551B8"/>
    <w:multiLevelType w:val="hybridMultilevel"/>
    <w:tmpl w:val="74BCB9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0A7933"/>
    <w:multiLevelType w:val="hybridMultilevel"/>
    <w:tmpl w:val="ED78D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1C2287"/>
    <w:multiLevelType w:val="hybridMultilevel"/>
    <w:tmpl w:val="AA1C752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383747AC"/>
    <w:multiLevelType w:val="hybridMultilevel"/>
    <w:tmpl w:val="AF62F9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DA35B6"/>
    <w:multiLevelType w:val="multilevel"/>
    <w:tmpl w:val="9BFA6B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49C650F"/>
    <w:multiLevelType w:val="hybridMultilevel"/>
    <w:tmpl w:val="7DAEE7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8954487"/>
    <w:multiLevelType w:val="hybridMultilevel"/>
    <w:tmpl w:val="4074E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19555F"/>
    <w:multiLevelType w:val="hybridMultilevel"/>
    <w:tmpl w:val="B38A31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9C781D"/>
    <w:multiLevelType w:val="hybridMultilevel"/>
    <w:tmpl w:val="C4F8D4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3C4C70"/>
    <w:multiLevelType w:val="hybridMultilevel"/>
    <w:tmpl w:val="75F6D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0C0B8E"/>
    <w:multiLevelType w:val="hybridMultilevel"/>
    <w:tmpl w:val="0A1E6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F5722E"/>
    <w:multiLevelType w:val="hybridMultilevel"/>
    <w:tmpl w:val="62A028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CE6DE4"/>
    <w:multiLevelType w:val="hybridMultilevel"/>
    <w:tmpl w:val="11B6B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7150D9"/>
    <w:multiLevelType w:val="hybridMultilevel"/>
    <w:tmpl w:val="BBF2A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4570ADC"/>
    <w:multiLevelType w:val="hybridMultilevel"/>
    <w:tmpl w:val="9946B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76351CC"/>
    <w:multiLevelType w:val="hybridMultilevel"/>
    <w:tmpl w:val="76F87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E141134"/>
    <w:multiLevelType w:val="multilevel"/>
    <w:tmpl w:val="3B72DAE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16cid:durableId="1876503049">
    <w:abstractNumId w:val="23"/>
  </w:num>
  <w:num w:numId="2" w16cid:durableId="1928659818">
    <w:abstractNumId w:val="3"/>
  </w:num>
  <w:num w:numId="3" w16cid:durableId="1446734504">
    <w:abstractNumId w:val="11"/>
  </w:num>
  <w:num w:numId="4" w16cid:durableId="1896968803">
    <w:abstractNumId w:val="1"/>
  </w:num>
  <w:num w:numId="5" w16cid:durableId="1253465286">
    <w:abstractNumId w:val="16"/>
  </w:num>
  <w:num w:numId="6" w16cid:durableId="11077813">
    <w:abstractNumId w:val="5"/>
  </w:num>
  <w:num w:numId="7" w16cid:durableId="960258681">
    <w:abstractNumId w:val="4"/>
  </w:num>
  <w:num w:numId="8" w16cid:durableId="80027192">
    <w:abstractNumId w:val="18"/>
  </w:num>
  <w:num w:numId="9" w16cid:durableId="633950821">
    <w:abstractNumId w:val="10"/>
  </w:num>
  <w:num w:numId="10" w16cid:durableId="626400325">
    <w:abstractNumId w:val="8"/>
  </w:num>
  <w:num w:numId="11" w16cid:durableId="1107893440">
    <w:abstractNumId w:val="21"/>
  </w:num>
  <w:num w:numId="12" w16cid:durableId="1427918500">
    <w:abstractNumId w:val="22"/>
  </w:num>
  <w:num w:numId="13" w16cid:durableId="1609850638">
    <w:abstractNumId w:val="14"/>
  </w:num>
  <w:num w:numId="14" w16cid:durableId="1103920428">
    <w:abstractNumId w:val="7"/>
  </w:num>
  <w:num w:numId="15" w16cid:durableId="2012298481">
    <w:abstractNumId w:val="19"/>
  </w:num>
  <w:num w:numId="16" w16cid:durableId="914624953">
    <w:abstractNumId w:val="12"/>
  </w:num>
  <w:num w:numId="17" w16cid:durableId="775715647">
    <w:abstractNumId w:val="13"/>
  </w:num>
  <w:num w:numId="18" w16cid:durableId="1574120659">
    <w:abstractNumId w:val="17"/>
  </w:num>
  <w:num w:numId="19" w16cid:durableId="998651729">
    <w:abstractNumId w:val="9"/>
  </w:num>
  <w:num w:numId="20" w16cid:durableId="878127115">
    <w:abstractNumId w:val="6"/>
  </w:num>
  <w:num w:numId="21" w16cid:durableId="2020692075">
    <w:abstractNumId w:val="0"/>
  </w:num>
  <w:num w:numId="22" w16cid:durableId="988284450">
    <w:abstractNumId w:val="15"/>
  </w:num>
  <w:num w:numId="23" w16cid:durableId="1445690548">
    <w:abstractNumId w:val="20"/>
  </w:num>
  <w:num w:numId="24" w16cid:durableId="5459951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DB7"/>
    <w:rsid w:val="00000A58"/>
    <w:rsid w:val="00007FF1"/>
    <w:rsid w:val="00034B45"/>
    <w:rsid w:val="000357F1"/>
    <w:rsid w:val="000637A8"/>
    <w:rsid w:val="00090D5D"/>
    <w:rsid w:val="000924AA"/>
    <w:rsid w:val="00093801"/>
    <w:rsid w:val="000A3399"/>
    <w:rsid w:val="000B129A"/>
    <w:rsid w:val="000B3BB7"/>
    <w:rsid w:val="000D3EFD"/>
    <w:rsid w:val="000E200E"/>
    <w:rsid w:val="000E341A"/>
    <w:rsid w:val="000E51AF"/>
    <w:rsid w:val="00127ECE"/>
    <w:rsid w:val="00134EB4"/>
    <w:rsid w:val="00141D08"/>
    <w:rsid w:val="00157F77"/>
    <w:rsid w:val="001651C4"/>
    <w:rsid w:val="0016649F"/>
    <w:rsid w:val="0017060C"/>
    <w:rsid w:val="001721F2"/>
    <w:rsid w:val="00185651"/>
    <w:rsid w:val="001A0067"/>
    <w:rsid w:val="001A019A"/>
    <w:rsid w:val="001A4925"/>
    <w:rsid w:val="001B6DCB"/>
    <w:rsid w:val="001C3C2E"/>
    <w:rsid w:val="001C3DF8"/>
    <w:rsid w:val="001C408C"/>
    <w:rsid w:val="001F5448"/>
    <w:rsid w:val="00215472"/>
    <w:rsid w:val="0023512C"/>
    <w:rsid w:val="00244CAF"/>
    <w:rsid w:val="00264DA4"/>
    <w:rsid w:val="00270C14"/>
    <w:rsid w:val="00273C31"/>
    <w:rsid w:val="002822D6"/>
    <w:rsid w:val="002B09E4"/>
    <w:rsid w:val="002B683C"/>
    <w:rsid w:val="002C0EAB"/>
    <w:rsid w:val="002F132A"/>
    <w:rsid w:val="002F675D"/>
    <w:rsid w:val="00322342"/>
    <w:rsid w:val="0032377D"/>
    <w:rsid w:val="00324D90"/>
    <w:rsid w:val="0032777D"/>
    <w:rsid w:val="00331DB7"/>
    <w:rsid w:val="00351A43"/>
    <w:rsid w:val="0036693D"/>
    <w:rsid w:val="00370C63"/>
    <w:rsid w:val="00370DF9"/>
    <w:rsid w:val="00374A72"/>
    <w:rsid w:val="003760A3"/>
    <w:rsid w:val="00382F72"/>
    <w:rsid w:val="003B76D5"/>
    <w:rsid w:val="003C254A"/>
    <w:rsid w:val="003E199B"/>
    <w:rsid w:val="003F404F"/>
    <w:rsid w:val="00417C0F"/>
    <w:rsid w:val="00426461"/>
    <w:rsid w:val="0043569D"/>
    <w:rsid w:val="00436D7A"/>
    <w:rsid w:val="004405C3"/>
    <w:rsid w:val="00462AD4"/>
    <w:rsid w:val="00463853"/>
    <w:rsid w:val="004663A8"/>
    <w:rsid w:val="00476FD6"/>
    <w:rsid w:val="00482493"/>
    <w:rsid w:val="00494838"/>
    <w:rsid w:val="00496E71"/>
    <w:rsid w:val="004B599A"/>
    <w:rsid w:val="004B5AE8"/>
    <w:rsid w:val="004D47CA"/>
    <w:rsid w:val="004F7CE6"/>
    <w:rsid w:val="00505096"/>
    <w:rsid w:val="00507B45"/>
    <w:rsid w:val="00512720"/>
    <w:rsid w:val="00522F82"/>
    <w:rsid w:val="00526AF1"/>
    <w:rsid w:val="0053434C"/>
    <w:rsid w:val="00555BA9"/>
    <w:rsid w:val="005631C8"/>
    <w:rsid w:val="0056649E"/>
    <w:rsid w:val="00576426"/>
    <w:rsid w:val="00595D6A"/>
    <w:rsid w:val="005C73AE"/>
    <w:rsid w:val="00601359"/>
    <w:rsid w:val="006042DF"/>
    <w:rsid w:val="006127BA"/>
    <w:rsid w:val="00613F14"/>
    <w:rsid w:val="00615DD5"/>
    <w:rsid w:val="0062620C"/>
    <w:rsid w:val="00627C0F"/>
    <w:rsid w:val="00634AF5"/>
    <w:rsid w:val="006437D5"/>
    <w:rsid w:val="00645586"/>
    <w:rsid w:val="00650653"/>
    <w:rsid w:val="006569EB"/>
    <w:rsid w:val="006663AC"/>
    <w:rsid w:val="00670FC5"/>
    <w:rsid w:val="00673E63"/>
    <w:rsid w:val="006822F2"/>
    <w:rsid w:val="00692860"/>
    <w:rsid w:val="00693937"/>
    <w:rsid w:val="006A11DA"/>
    <w:rsid w:val="006E2260"/>
    <w:rsid w:val="006E5FD1"/>
    <w:rsid w:val="00711649"/>
    <w:rsid w:val="0072159F"/>
    <w:rsid w:val="00721D16"/>
    <w:rsid w:val="0073242D"/>
    <w:rsid w:val="00756655"/>
    <w:rsid w:val="00762531"/>
    <w:rsid w:val="007665A6"/>
    <w:rsid w:val="00771D4E"/>
    <w:rsid w:val="007728E8"/>
    <w:rsid w:val="007C45A6"/>
    <w:rsid w:val="007C79FB"/>
    <w:rsid w:val="007D1062"/>
    <w:rsid w:val="007D111B"/>
    <w:rsid w:val="007E1447"/>
    <w:rsid w:val="007F06BD"/>
    <w:rsid w:val="00805262"/>
    <w:rsid w:val="00811796"/>
    <w:rsid w:val="0083231E"/>
    <w:rsid w:val="00862E9C"/>
    <w:rsid w:val="008655F9"/>
    <w:rsid w:val="008758EA"/>
    <w:rsid w:val="0089327D"/>
    <w:rsid w:val="008B511A"/>
    <w:rsid w:val="008B5223"/>
    <w:rsid w:val="009060ED"/>
    <w:rsid w:val="00933642"/>
    <w:rsid w:val="0093750B"/>
    <w:rsid w:val="00941C82"/>
    <w:rsid w:val="00943339"/>
    <w:rsid w:val="009440F3"/>
    <w:rsid w:val="00946672"/>
    <w:rsid w:val="00953FDE"/>
    <w:rsid w:val="00965E37"/>
    <w:rsid w:val="009856F4"/>
    <w:rsid w:val="00992526"/>
    <w:rsid w:val="00995C8D"/>
    <w:rsid w:val="009A2FFB"/>
    <w:rsid w:val="009C2B08"/>
    <w:rsid w:val="009D1C01"/>
    <w:rsid w:val="009D1E5C"/>
    <w:rsid w:val="009D611D"/>
    <w:rsid w:val="009E165A"/>
    <w:rsid w:val="009E24C6"/>
    <w:rsid w:val="009F12F9"/>
    <w:rsid w:val="00A1490B"/>
    <w:rsid w:val="00A324CF"/>
    <w:rsid w:val="00A33301"/>
    <w:rsid w:val="00A35FD5"/>
    <w:rsid w:val="00A36F1E"/>
    <w:rsid w:val="00A370B9"/>
    <w:rsid w:val="00A41528"/>
    <w:rsid w:val="00A543CE"/>
    <w:rsid w:val="00A61466"/>
    <w:rsid w:val="00A64AB6"/>
    <w:rsid w:val="00A709D2"/>
    <w:rsid w:val="00A83AEB"/>
    <w:rsid w:val="00AB388A"/>
    <w:rsid w:val="00AB7BEF"/>
    <w:rsid w:val="00AC3DA6"/>
    <w:rsid w:val="00AD08B5"/>
    <w:rsid w:val="00AD540E"/>
    <w:rsid w:val="00AF7824"/>
    <w:rsid w:val="00B01F77"/>
    <w:rsid w:val="00B14437"/>
    <w:rsid w:val="00B203B1"/>
    <w:rsid w:val="00B239A7"/>
    <w:rsid w:val="00B406B5"/>
    <w:rsid w:val="00B55A3B"/>
    <w:rsid w:val="00B560F3"/>
    <w:rsid w:val="00B80E49"/>
    <w:rsid w:val="00B85ECC"/>
    <w:rsid w:val="00B94EB7"/>
    <w:rsid w:val="00BB1A50"/>
    <w:rsid w:val="00BC2B33"/>
    <w:rsid w:val="00BD127B"/>
    <w:rsid w:val="00BD3CE3"/>
    <w:rsid w:val="00BF2B43"/>
    <w:rsid w:val="00C10DAA"/>
    <w:rsid w:val="00C26DA3"/>
    <w:rsid w:val="00C30A37"/>
    <w:rsid w:val="00C33C35"/>
    <w:rsid w:val="00C4576A"/>
    <w:rsid w:val="00C46240"/>
    <w:rsid w:val="00C47323"/>
    <w:rsid w:val="00C542F7"/>
    <w:rsid w:val="00C671BB"/>
    <w:rsid w:val="00C75C77"/>
    <w:rsid w:val="00C762D8"/>
    <w:rsid w:val="00C91DF6"/>
    <w:rsid w:val="00CA551D"/>
    <w:rsid w:val="00CC7803"/>
    <w:rsid w:val="00CD4B7D"/>
    <w:rsid w:val="00CE4004"/>
    <w:rsid w:val="00CF06A4"/>
    <w:rsid w:val="00D03AF7"/>
    <w:rsid w:val="00D04DA5"/>
    <w:rsid w:val="00D04DBC"/>
    <w:rsid w:val="00D129ED"/>
    <w:rsid w:val="00D3099E"/>
    <w:rsid w:val="00D37B40"/>
    <w:rsid w:val="00D5324B"/>
    <w:rsid w:val="00D72779"/>
    <w:rsid w:val="00D768E9"/>
    <w:rsid w:val="00D77688"/>
    <w:rsid w:val="00D83A46"/>
    <w:rsid w:val="00D935B3"/>
    <w:rsid w:val="00DA0A19"/>
    <w:rsid w:val="00DB3E6E"/>
    <w:rsid w:val="00DB41D7"/>
    <w:rsid w:val="00DD0D0F"/>
    <w:rsid w:val="00DE2571"/>
    <w:rsid w:val="00DF10B0"/>
    <w:rsid w:val="00E14299"/>
    <w:rsid w:val="00E403CB"/>
    <w:rsid w:val="00E41CC6"/>
    <w:rsid w:val="00E45BBE"/>
    <w:rsid w:val="00E54E53"/>
    <w:rsid w:val="00E60A27"/>
    <w:rsid w:val="00E6526E"/>
    <w:rsid w:val="00E83389"/>
    <w:rsid w:val="00E96C82"/>
    <w:rsid w:val="00EA22B8"/>
    <w:rsid w:val="00EC541E"/>
    <w:rsid w:val="00ED6DA2"/>
    <w:rsid w:val="00EF7CF0"/>
    <w:rsid w:val="00F02511"/>
    <w:rsid w:val="00F15679"/>
    <w:rsid w:val="00F20346"/>
    <w:rsid w:val="00F24457"/>
    <w:rsid w:val="00F50480"/>
    <w:rsid w:val="00F65D4D"/>
    <w:rsid w:val="00F71061"/>
    <w:rsid w:val="00F85216"/>
    <w:rsid w:val="00F92365"/>
    <w:rsid w:val="00F928B5"/>
    <w:rsid w:val="00FA10F8"/>
    <w:rsid w:val="00FB6A1F"/>
    <w:rsid w:val="00FD027F"/>
    <w:rsid w:val="00FD3BC1"/>
    <w:rsid w:val="00FF55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1FF219"/>
  <w15:chartTrackingRefBased/>
  <w15:docId w15:val="{352A4992-1E6E-4B6D-A0AE-6A2E5DD4A0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576A"/>
  </w:style>
  <w:style w:type="paragraph" w:styleId="Heading1">
    <w:name w:val="heading 1"/>
    <w:basedOn w:val="Normal"/>
    <w:next w:val="Normal"/>
    <w:link w:val="Heading1Char"/>
    <w:uiPriority w:val="9"/>
    <w:qFormat/>
    <w:rsid w:val="00992526"/>
    <w:pPr>
      <w:ind w:left="-360"/>
      <w:outlineLvl w:val="0"/>
    </w:pPr>
    <w:rPr>
      <w:rFonts w:ascii="Impact" w:hAnsi="Impact"/>
      <w:color w:val="FF0000"/>
      <w:spacing w:val="20"/>
      <w:sz w:val="52"/>
      <w:szCs w:val="52"/>
    </w:rPr>
  </w:style>
  <w:style w:type="paragraph" w:styleId="Heading2">
    <w:name w:val="heading 2"/>
    <w:basedOn w:val="Normal"/>
    <w:next w:val="Normal"/>
    <w:link w:val="Heading2Char"/>
    <w:uiPriority w:val="9"/>
    <w:unhideWhenUsed/>
    <w:qFormat/>
    <w:rsid w:val="00A41528"/>
    <w:pPr>
      <w:keepNext/>
      <w:keepLines/>
      <w:pBdr>
        <w:bottom w:val="single" w:sz="4" w:space="1" w:color="FF0000"/>
      </w:pBdr>
      <w:spacing w:before="200"/>
      <w:ind w:left="-144"/>
      <w:outlineLvl w:val="1"/>
    </w:pPr>
    <w:rPr>
      <w:rFonts w:ascii="Arial Black" w:eastAsiaTheme="majorEastAsia" w:hAnsi="Arial Black" w:cstheme="majorBidi"/>
      <w:b/>
      <w:bCs/>
      <w:color w:val="FF0000"/>
      <w:sz w:val="26"/>
      <w:szCs w:val="26"/>
    </w:rPr>
  </w:style>
  <w:style w:type="paragraph" w:styleId="Heading3">
    <w:name w:val="heading 3"/>
    <w:basedOn w:val="Normal"/>
    <w:next w:val="Normal"/>
    <w:link w:val="Heading3Char"/>
    <w:uiPriority w:val="9"/>
    <w:unhideWhenUsed/>
    <w:qFormat/>
    <w:rsid w:val="00EC541E"/>
    <w:pPr>
      <w:keepNext/>
      <w:keepLines/>
      <w:spacing w:before="40"/>
      <w:outlineLvl w:val="2"/>
    </w:pPr>
    <w:rPr>
      <w:rFonts w:asciiTheme="majorHAnsi" w:eastAsiaTheme="majorEastAsia" w:hAnsiTheme="majorHAnsi" w:cstheme="majorBidi"/>
      <w:b/>
      <w:bCs/>
      <w:i/>
      <w:color w:val="FF0000"/>
      <w:sz w:val="24"/>
      <w:szCs w:val="24"/>
    </w:rPr>
  </w:style>
  <w:style w:type="paragraph" w:styleId="Heading4">
    <w:name w:val="heading 4"/>
    <w:basedOn w:val="Normal"/>
    <w:next w:val="Normal"/>
    <w:link w:val="Heading4Char"/>
    <w:uiPriority w:val="9"/>
    <w:unhideWhenUsed/>
    <w:qFormat/>
    <w:rsid w:val="00127ECE"/>
    <w:pPr>
      <w:keepNext/>
      <w:keepLines/>
      <w:spacing w:before="40" w:after="0"/>
      <w:ind w:left="1440"/>
      <w:outlineLvl w:val="3"/>
    </w:pPr>
    <w:rPr>
      <w:rFonts w:asciiTheme="majorHAnsi" w:eastAsiaTheme="majorEastAsia" w:hAnsiTheme="majorHAnsi" w:cstheme="majorBidi"/>
      <w:b/>
      <w:bCs/>
      <w:i/>
      <w:iC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992526"/>
    <w:rPr>
      <w:rFonts w:ascii="Impact" w:hAnsi="Impact"/>
      <w:color w:val="FF0000"/>
      <w:spacing w:val="20"/>
      <w:sz w:val="52"/>
      <w:szCs w:val="52"/>
    </w:rPr>
  </w:style>
  <w:style w:type="character" w:customStyle="1" w:styleId="Heading2Char">
    <w:name w:val="Heading 2 Char"/>
    <w:basedOn w:val="DefaultParagraphFont"/>
    <w:link w:val="Heading2"/>
    <w:uiPriority w:val="9"/>
    <w:rsid w:val="00A41528"/>
    <w:rPr>
      <w:rFonts w:ascii="Arial Black" w:eastAsiaTheme="majorEastAsia" w:hAnsi="Arial Black" w:cstheme="majorBidi"/>
      <w:b/>
      <w:bCs/>
      <w:color w:val="FF0000"/>
      <w:sz w:val="26"/>
      <w:szCs w:val="26"/>
    </w:rPr>
  </w:style>
  <w:style w:type="character" w:customStyle="1" w:styleId="Heading3Char">
    <w:name w:val="Heading 3 Char"/>
    <w:basedOn w:val="DefaultParagraphFont"/>
    <w:link w:val="Heading3"/>
    <w:uiPriority w:val="9"/>
    <w:rsid w:val="00EC541E"/>
    <w:rPr>
      <w:rFonts w:asciiTheme="majorHAnsi" w:eastAsiaTheme="majorEastAsia" w:hAnsiTheme="majorHAnsi" w:cstheme="majorBidi"/>
      <w:b/>
      <w:bCs/>
      <w:i/>
      <w:color w:val="FF0000"/>
      <w:sz w:val="24"/>
      <w:szCs w:val="24"/>
    </w:rPr>
  </w:style>
  <w:style w:type="paragraph" w:styleId="NormalWeb">
    <w:name w:val="Normal (Web)"/>
    <w:basedOn w:val="Normal"/>
    <w:uiPriority w:val="99"/>
    <w:unhideWhenUsed/>
    <w:qFormat/>
    <w:rsid w:val="00EA22B8"/>
    <w:pPr>
      <w:spacing w:beforeAutospacing="1" w:after="2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127ECE"/>
    <w:rPr>
      <w:rFonts w:asciiTheme="majorHAnsi" w:eastAsiaTheme="majorEastAsia" w:hAnsiTheme="majorHAnsi" w:cstheme="majorBidi"/>
      <w:b/>
      <w:bCs/>
      <w:i/>
      <w:iCs/>
      <w:color w:val="595959" w:themeColor="text1" w:themeTint="A6"/>
    </w:rPr>
  </w:style>
  <w:style w:type="paragraph" w:styleId="NoSpacing">
    <w:name w:val="No Spacing"/>
    <w:uiPriority w:val="1"/>
    <w:qFormat/>
    <w:rsid w:val="006663AC"/>
    <w:pPr>
      <w:spacing w:after="0" w:line="240" w:lineRule="auto"/>
    </w:pPr>
    <w:rPr>
      <w:sz w:val="24"/>
    </w:rPr>
  </w:style>
  <w:style w:type="paragraph" w:styleId="TOCHeading">
    <w:name w:val="TOC Heading"/>
    <w:basedOn w:val="Heading1"/>
    <w:next w:val="Normal"/>
    <w:uiPriority w:val="39"/>
    <w:unhideWhenUsed/>
    <w:qFormat/>
    <w:rsid w:val="00941C82"/>
    <w:pPr>
      <w:keepNext/>
      <w:keepLines/>
      <w:spacing w:before="240" w:after="0"/>
      <w:outlineLvl w:val="9"/>
    </w:pPr>
    <w:rPr>
      <w:rFonts w:asciiTheme="majorHAnsi" w:eastAsiaTheme="majorEastAsia" w:hAnsiTheme="majorHAnsi" w:cstheme="majorBidi"/>
      <w:color w:val="2F5496" w:themeColor="accent1" w:themeShade="BF"/>
      <w:spacing w:val="0"/>
      <w:sz w:val="32"/>
      <w:szCs w:val="32"/>
    </w:rPr>
  </w:style>
  <w:style w:type="paragraph" w:styleId="TOC1">
    <w:name w:val="toc 1"/>
    <w:basedOn w:val="Normal"/>
    <w:next w:val="Normal"/>
    <w:autoRedefine/>
    <w:uiPriority w:val="39"/>
    <w:unhideWhenUsed/>
    <w:rsid w:val="00941C82"/>
    <w:pPr>
      <w:spacing w:after="100"/>
    </w:pPr>
  </w:style>
  <w:style w:type="paragraph" w:styleId="TOC2">
    <w:name w:val="toc 2"/>
    <w:basedOn w:val="Normal"/>
    <w:next w:val="Normal"/>
    <w:autoRedefine/>
    <w:uiPriority w:val="39"/>
    <w:unhideWhenUsed/>
    <w:rsid w:val="00F65D4D"/>
    <w:pPr>
      <w:tabs>
        <w:tab w:val="right" w:leader="dot" w:pos="9350"/>
      </w:tabs>
      <w:spacing w:after="0"/>
      <w:ind w:left="216"/>
    </w:pPr>
  </w:style>
  <w:style w:type="paragraph" w:styleId="TOC3">
    <w:name w:val="toc 3"/>
    <w:basedOn w:val="Normal"/>
    <w:next w:val="Normal"/>
    <w:autoRedefine/>
    <w:uiPriority w:val="39"/>
    <w:unhideWhenUsed/>
    <w:rsid w:val="00F65D4D"/>
    <w:pPr>
      <w:tabs>
        <w:tab w:val="right" w:leader="dot" w:pos="9350"/>
      </w:tabs>
      <w:spacing w:after="80"/>
      <w:ind w:left="446"/>
    </w:pPr>
  </w:style>
  <w:style w:type="character" w:styleId="Hyperlink">
    <w:name w:val="Hyperlink"/>
    <w:basedOn w:val="DefaultParagraphFont"/>
    <w:uiPriority w:val="99"/>
    <w:unhideWhenUsed/>
    <w:rsid w:val="00941C82"/>
    <w:rPr>
      <w:color w:val="0563C1" w:themeColor="hyperlink"/>
      <w:u w:val="single"/>
    </w:rPr>
  </w:style>
  <w:style w:type="paragraph" w:customStyle="1" w:styleId="codeexample">
    <w:name w:val="code example"/>
    <w:basedOn w:val="Normal"/>
    <w:link w:val="codeexampleChar"/>
    <w:qFormat/>
    <w:rsid w:val="007728E8"/>
    <w:pPr>
      <w:pBdr>
        <w:left w:val="double" w:sz="4" w:space="4" w:color="A6A6A6" w:themeColor="background1" w:themeShade="A6"/>
      </w:pBdr>
      <w:spacing w:after="0" w:line="240" w:lineRule="auto"/>
      <w:ind w:left="720"/>
    </w:pPr>
    <w:rPr>
      <w:i/>
    </w:rPr>
  </w:style>
  <w:style w:type="character" w:customStyle="1" w:styleId="InternetLink">
    <w:name w:val="Internet Link"/>
    <w:basedOn w:val="DefaultParagraphFont"/>
    <w:uiPriority w:val="99"/>
    <w:unhideWhenUsed/>
    <w:rsid w:val="007C79FB"/>
    <w:rPr>
      <w:color w:val="0563C1" w:themeColor="hyperlink"/>
      <w:u w:val="single"/>
    </w:rPr>
  </w:style>
  <w:style w:type="character" w:customStyle="1" w:styleId="codeexampleChar">
    <w:name w:val="code example Char"/>
    <w:basedOn w:val="DefaultParagraphFont"/>
    <w:link w:val="codeexample"/>
    <w:rsid w:val="007728E8"/>
    <w:rPr>
      <w:i/>
    </w:rPr>
  </w:style>
  <w:style w:type="character" w:styleId="UnresolvedMention">
    <w:name w:val="Unresolved Mention"/>
    <w:basedOn w:val="DefaultParagraphFont"/>
    <w:uiPriority w:val="99"/>
    <w:semiHidden/>
    <w:unhideWhenUsed/>
    <w:rsid w:val="00273C31"/>
    <w:rPr>
      <w:color w:val="605E5C"/>
      <w:shd w:val="clear" w:color="auto" w:fill="E1DFDD"/>
    </w:rPr>
  </w:style>
  <w:style w:type="paragraph" w:styleId="Caption">
    <w:name w:val="caption"/>
    <w:basedOn w:val="Normal"/>
    <w:next w:val="Normal"/>
    <w:uiPriority w:val="35"/>
    <w:unhideWhenUsed/>
    <w:qFormat/>
    <w:rsid w:val="00034B45"/>
    <w:pPr>
      <w:spacing w:after="0" w:line="240" w:lineRule="auto"/>
    </w:pPr>
    <w:rPr>
      <w:b/>
      <w:i/>
      <w:iCs/>
      <w:color w:val="C00000"/>
      <w:sz w:val="18"/>
      <w:szCs w:val="18"/>
    </w:rPr>
  </w:style>
  <w:style w:type="paragraph" w:styleId="ListParagraph">
    <w:name w:val="List Paragraph"/>
    <w:basedOn w:val="Normal"/>
    <w:link w:val="ListParagraphChar"/>
    <w:uiPriority w:val="34"/>
    <w:qFormat/>
    <w:rsid w:val="00DB3E6E"/>
    <w:pPr>
      <w:ind w:left="720"/>
      <w:contextualSpacing/>
    </w:pPr>
  </w:style>
  <w:style w:type="character" w:customStyle="1" w:styleId="ListParagraphChar">
    <w:name w:val="List Paragraph Char"/>
    <w:basedOn w:val="DefaultParagraphFont"/>
    <w:link w:val="ListParagraph"/>
    <w:uiPriority w:val="34"/>
    <w:qFormat/>
    <w:rsid w:val="00A64AB6"/>
  </w:style>
  <w:style w:type="character" w:styleId="SubtleEmphasis">
    <w:name w:val="Subtle Emphasis"/>
    <w:basedOn w:val="DefaultParagraphFont"/>
    <w:uiPriority w:val="19"/>
    <w:qFormat/>
    <w:rsid w:val="00F71061"/>
    <w:rPr>
      <w:i/>
      <w:iCs/>
      <w:color w:val="404040" w:themeColor="text1" w:themeTint="BF"/>
    </w:rPr>
  </w:style>
  <w:style w:type="paragraph" w:customStyle="1" w:styleId="Description">
    <w:name w:val="Description"/>
    <w:basedOn w:val="Normal"/>
    <w:link w:val="DescriptionChar"/>
    <w:qFormat/>
    <w:rsid w:val="0073242D"/>
    <w:pPr>
      <w:ind w:left="180"/>
    </w:pPr>
    <w:rPr>
      <w:i/>
      <w:iCs/>
      <w:color w:val="404040" w:themeColor="text1" w:themeTint="BF"/>
    </w:rPr>
  </w:style>
  <w:style w:type="paragraph" w:customStyle="1" w:styleId="PrinterCommands">
    <w:name w:val="Printer Commands"/>
    <w:basedOn w:val="Normal"/>
    <w:link w:val="PrinterCommandsChar"/>
    <w:qFormat/>
    <w:rsid w:val="004D47CA"/>
    <w:rPr>
      <w:b/>
      <w:bCs/>
      <w:color w:val="FF0000"/>
      <w:sz w:val="24"/>
      <w:szCs w:val="24"/>
      <w:u w:val="single"/>
    </w:rPr>
  </w:style>
  <w:style w:type="character" w:customStyle="1" w:styleId="DescriptionChar">
    <w:name w:val="Description Char"/>
    <w:basedOn w:val="DefaultParagraphFont"/>
    <w:link w:val="Description"/>
    <w:rsid w:val="0073242D"/>
    <w:rPr>
      <w:i/>
      <w:iCs/>
      <w:color w:val="404040" w:themeColor="text1" w:themeTint="BF"/>
    </w:rPr>
  </w:style>
  <w:style w:type="character" w:customStyle="1" w:styleId="PrinterCommandsChar">
    <w:name w:val="Printer Commands Char"/>
    <w:basedOn w:val="DefaultParagraphFont"/>
    <w:link w:val="PrinterCommands"/>
    <w:rsid w:val="004D47CA"/>
    <w:rPr>
      <w:b/>
      <w:bCs/>
      <w:color w:val="FF0000"/>
      <w:sz w:val="24"/>
      <w:szCs w:val="24"/>
      <w:u w:val="single"/>
    </w:rPr>
  </w:style>
  <w:style w:type="paragraph" w:styleId="Title">
    <w:name w:val="Title"/>
    <w:basedOn w:val="Normal"/>
    <w:next w:val="Normal"/>
    <w:link w:val="TitleChar"/>
    <w:uiPriority w:val="10"/>
    <w:qFormat/>
    <w:rsid w:val="005C73A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3AE"/>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8323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231E"/>
  </w:style>
  <w:style w:type="paragraph" w:styleId="Footer">
    <w:name w:val="footer"/>
    <w:basedOn w:val="Normal"/>
    <w:link w:val="FooterChar"/>
    <w:uiPriority w:val="99"/>
    <w:unhideWhenUsed/>
    <w:rsid w:val="008323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231E"/>
  </w:style>
  <w:style w:type="paragraph" w:styleId="Revision">
    <w:name w:val="Revision"/>
    <w:hidden/>
    <w:uiPriority w:val="99"/>
    <w:semiHidden/>
    <w:rsid w:val="00F85216"/>
    <w:pPr>
      <w:spacing w:after="0" w:line="240" w:lineRule="auto"/>
    </w:pPr>
  </w:style>
  <w:style w:type="table" w:styleId="TableGrid">
    <w:name w:val="Table Grid"/>
    <w:basedOn w:val="TableNormal"/>
    <w:uiPriority w:val="39"/>
    <w:rsid w:val="00C457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715741">
      <w:bodyDiv w:val="1"/>
      <w:marLeft w:val="0"/>
      <w:marRight w:val="0"/>
      <w:marTop w:val="0"/>
      <w:marBottom w:val="0"/>
      <w:divBdr>
        <w:top w:val="none" w:sz="0" w:space="0" w:color="auto"/>
        <w:left w:val="none" w:sz="0" w:space="0" w:color="auto"/>
        <w:bottom w:val="none" w:sz="0" w:space="0" w:color="auto"/>
        <w:right w:val="none" w:sz="0" w:space="0" w:color="auto"/>
      </w:divBdr>
    </w:div>
    <w:div w:id="859245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openscad.org/" TargetMode="External"/><Relationship Id="rId26" Type="http://schemas.openxmlformats.org/officeDocument/2006/relationships/hyperlink" Target="http://www.thingiverse.com/" TargetMode="External"/><Relationship Id="rId39" Type="http://schemas.openxmlformats.org/officeDocument/2006/relationships/image" Target="media/image16.jpeg"/><Relationship Id="rId21" Type="http://schemas.openxmlformats.org/officeDocument/2006/relationships/hyperlink" Target="http://www.autodesk.com/products/fusion-360/overview?src=OMSE&amp;mktvar002=638405&amp;gclid=CM-WgO_y1MwCFYsmhgodXPgJBg&amp;gclsrc=aw.ds" TargetMode="External"/><Relationship Id="rId34" Type="http://schemas.openxmlformats.org/officeDocument/2006/relationships/image" Target="media/image11.jpeg"/><Relationship Id="rId42"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grabcad.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rhino3d.com/" TargetMode="External"/><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hyperlink" Target="http://www.autodesk.com/store/products/3ds-max?licenseType=desktopSub&amp;term=1year&amp;support=basic&amp;mktvar004=ilt_wwm_amer_us_nc__Footer_Products_3dsMax" TargetMode="External"/><Relationship Id="rId28" Type="http://schemas.openxmlformats.org/officeDocument/2006/relationships/hyperlink" Target="https://www.threeding.com/" TargetMode="External"/><Relationship Id="rId36" Type="http://schemas.openxmlformats.org/officeDocument/2006/relationships/image" Target="media/image13.jpeg"/><Relationship Id="rId10" Type="http://schemas.openxmlformats.org/officeDocument/2006/relationships/image" Target="media/image3.jpeg"/><Relationship Id="rId19" Type="http://schemas.openxmlformats.org/officeDocument/2006/relationships/hyperlink" Target="http://www.freecadweb.org/" TargetMode="External"/><Relationship Id="rId31" Type="http://schemas.openxmlformats.org/officeDocument/2006/relationships/image" Target="media/image9.jpeg"/><Relationship Id="rId44"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solidworks.com/" TargetMode="External"/><Relationship Id="rId27" Type="http://schemas.openxmlformats.org/officeDocument/2006/relationships/hyperlink" Target="https://www.cgtrader.com/" TargetMode="External"/><Relationship Id="rId30" Type="http://schemas.openxmlformats.org/officeDocument/2006/relationships/hyperlink" Target="https://www.myminifactory.com/" TargetMode="External"/><Relationship Id="rId35" Type="http://schemas.openxmlformats.org/officeDocument/2006/relationships/image" Target="media/image12.jpeg"/><Relationship Id="rId43" Type="http://schemas.openxmlformats.org/officeDocument/2006/relationships/image" Target="media/image20.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blender.org/" TargetMode="External"/><Relationship Id="rId25" Type="http://schemas.openxmlformats.org/officeDocument/2006/relationships/hyperlink" Target="http://www.autodesk.com/products/maya/overview-dts?s_tnt=69290:1:0" TargetMode="External"/><Relationship Id="rId33" Type="http://schemas.openxmlformats.org/officeDocument/2006/relationships/hyperlink" Target="http://www.corrosionx.com" TargetMode="External"/><Relationship Id="rId38" Type="http://schemas.openxmlformats.org/officeDocument/2006/relationships/image" Target="media/image15.png"/><Relationship Id="rId46" Type="http://schemas.openxmlformats.org/officeDocument/2006/relationships/theme" Target="theme/theme1.xml"/><Relationship Id="rId20" Type="http://schemas.openxmlformats.org/officeDocument/2006/relationships/hyperlink" Target="http://www.sketchup.com/" TargetMode="External"/><Relationship Id="rId4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C54525-3992-44CB-A60B-F2176B704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6593</TotalTime>
  <Pages>1</Pages>
  <Words>6139</Words>
  <Characters>34997</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Gordon LaPlante</dc:creator>
  <cp:keywords/>
  <dc:description/>
  <cp:lastModifiedBy>Gordon LaPlante</cp:lastModifiedBy>
  <cp:revision>193</cp:revision>
  <cp:lastPrinted>2022-04-12T15:19:00Z</cp:lastPrinted>
  <dcterms:created xsi:type="dcterms:W3CDTF">2021-02-13T01:16:00Z</dcterms:created>
  <dcterms:modified xsi:type="dcterms:W3CDTF">2022-04-12T15:26:00Z</dcterms:modified>
</cp:coreProperties>
</file>